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848" w:rsidRDefault="00DD6848" w:rsidP="008D63AC">
      <w:pPr>
        <w:spacing w:line="360" w:lineRule="auto"/>
        <w:jc w:val="center"/>
        <w:rPr>
          <w:rFonts w:asciiTheme="minorBidi" w:hAnsiTheme="minorBidi" w:cstheme="minorBidi"/>
          <w:b/>
          <w:bCs/>
          <w:sz w:val="36"/>
          <w:szCs w:val="36"/>
          <w:rtl/>
          <w:lang w:bidi="ar-SA"/>
        </w:rPr>
      </w:pPr>
      <w:bookmarkStart w:id="0" w:name="_GoBack"/>
      <w:bookmarkEnd w:id="0"/>
    </w:p>
    <w:p w:rsidR="00C17DEB" w:rsidRDefault="00C17DEB" w:rsidP="008D63AC">
      <w:pPr>
        <w:spacing w:line="360" w:lineRule="auto"/>
        <w:jc w:val="center"/>
        <w:rPr>
          <w:ins w:id="1" w:author="USER" w:date="2017-05-08T13:24:00Z"/>
          <w:rFonts w:asciiTheme="minorBidi" w:hAnsiTheme="minorBidi" w:cstheme="minorBidi"/>
          <w:b/>
          <w:bCs/>
          <w:sz w:val="36"/>
          <w:szCs w:val="36"/>
          <w:rtl/>
          <w:lang w:bidi="ar-SA"/>
        </w:rPr>
      </w:pPr>
      <w:r>
        <w:rPr>
          <w:rFonts w:asciiTheme="minorBidi" w:hAnsiTheme="minorBidi" w:cstheme="minorBidi" w:hint="cs"/>
          <w:b/>
          <w:bCs/>
          <w:sz w:val="36"/>
          <w:szCs w:val="36"/>
          <w:rtl/>
          <w:lang w:bidi="ar-SA"/>
        </w:rPr>
        <w:t>نشر مناقصة رقم 2017/1</w:t>
      </w:r>
    </w:p>
    <w:p w:rsidR="00C17DEB" w:rsidRPr="00C17DEB" w:rsidRDefault="00C17DEB" w:rsidP="000D5DB0">
      <w:pPr>
        <w:pStyle w:val="ab"/>
        <w:keepNext/>
        <w:keepLines/>
        <w:ind w:right="-567"/>
        <w:jc w:val="center"/>
        <w:rPr>
          <w:rFonts w:cstheme="minorBidi"/>
          <w:sz w:val="52"/>
          <w:szCs w:val="48"/>
          <w:rtl/>
          <w:lang w:eastAsia="en-US" w:bidi="ar-SA"/>
        </w:rPr>
      </w:pPr>
      <w:r>
        <w:rPr>
          <w:rFonts w:cstheme="minorBidi" w:hint="cs"/>
          <w:sz w:val="52"/>
          <w:szCs w:val="48"/>
          <w:rtl/>
          <w:lang w:eastAsia="en-US" w:bidi="ar-SA"/>
        </w:rPr>
        <w:t>تقديم خدمات أعمال حفريات وتعبيد طرق لصالح السلطة لتنمية واستيطان البدو في النقب</w:t>
      </w:r>
    </w:p>
    <w:p w:rsidR="00C17DEB" w:rsidRDefault="00C17DEB" w:rsidP="0003168A">
      <w:pPr>
        <w:spacing w:line="360" w:lineRule="auto"/>
        <w:rPr>
          <w:rFonts w:asciiTheme="minorBidi" w:hAnsiTheme="minorBidi" w:cstheme="minorBidi"/>
          <w:sz w:val="22"/>
          <w:szCs w:val="22"/>
          <w:rtl/>
          <w:lang w:bidi="ar-SA"/>
        </w:rPr>
      </w:pPr>
      <w:r>
        <w:rPr>
          <w:rFonts w:asciiTheme="minorBidi" w:hAnsiTheme="minorBidi" w:cstheme="minorBidi" w:hint="cs"/>
          <w:sz w:val="22"/>
          <w:szCs w:val="22"/>
          <w:rtl/>
          <w:lang w:bidi="ar-SA"/>
        </w:rPr>
        <w:t>السلطة لتنمية واستيطان البدو في النقب (فيما يلي: "السلطة") تدعو بهذا لتلقي عروض لتقديم خدمات أعمال حفريات وتعبيد طرق.</w:t>
      </w:r>
    </w:p>
    <w:p w:rsidR="000D5DB0" w:rsidRPr="000D5DB0" w:rsidRDefault="00C17DEB" w:rsidP="00DD6848">
      <w:pPr>
        <w:spacing w:line="360" w:lineRule="auto"/>
        <w:rPr>
          <w:rFonts w:asciiTheme="minorBidi" w:hAnsiTheme="minorBidi" w:cstheme="minorBidi"/>
          <w:b/>
          <w:bCs/>
          <w:sz w:val="28"/>
          <w:szCs w:val="28"/>
          <w:u w:val="single"/>
          <w:rtl/>
          <w:lang w:bidi="he-IL"/>
        </w:rPr>
      </w:pPr>
      <w:r>
        <w:rPr>
          <w:rFonts w:asciiTheme="minorBidi" w:hAnsiTheme="minorBidi" w:cstheme="minorBidi" w:hint="cs"/>
          <w:b/>
          <w:bCs/>
          <w:sz w:val="28"/>
          <w:szCs w:val="28"/>
          <w:u w:val="single"/>
          <w:rtl/>
          <w:lang w:bidi="ar-SA"/>
        </w:rPr>
        <w:t xml:space="preserve">عام </w:t>
      </w:r>
    </w:p>
    <w:p w:rsidR="00C17DEB" w:rsidRDefault="00C17DEB" w:rsidP="000D5DB0">
      <w:pPr>
        <w:pStyle w:val="a4"/>
        <w:keepNext/>
        <w:keepLines/>
        <w:numPr>
          <w:ilvl w:val="0"/>
          <w:numId w:val="20"/>
        </w:numPr>
        <w:tabs>
          <w:tab w:val="clear" w:pos="4153"/>
          <w:tab w:val="clear" w:pos="8306"/>
        </w:tabs>
        <w:spacing w:after="0" w:line="360" w:lineRule="auto"/>
        <w:jc w:val="both"/>
        <w:rPr>
          <w:rFonts w:asciiTheme="minorBidi" w:hAnsiTheme="minorBidi" w:cstheme="minorBidi"/>
        </w:rPr>
      </w:pPr>
      <w:r>
        <w:rPr>
          <w:rFonts w:asciiTheme="minorBidi" w:hAnsiTheme="minorBidi" w:cstheme="minorBidi" w:hint="cs"/>
          <w:rtl/>
          <w:lang w:bidi="ar-SA"/>
        </w:rPr>
        <w:t>سلطة تنمية واستيطان البدو في النقب (فيما يلي: "</w:t>
      </w:r>
      <w:r w:rsidRPr="00DD6848">
        <w:rPr>
          <w:rFonts w:asciiTheme="minorBidi" w:hAnsiTheme="minorBidi" w:cstheme="minorBidi" w:hint="cs"/>
          <w:b/>
          <w:bCs/>
          <w:rtl/>
          <w:lang w:bidi="ar-SA"/>
        </w:rPr>
        <w:t>السلطة</w:t>
      </w:r>
      <w:r>
        <w:rPr>
          <w:rFonts w:asciiTheme="minorBidi" w:hAnsiTheme="minorBidi" w:cstheme="minorBidi" w:hint="cs"/>
          <w:rtl/>
          <w:lang w:bidi="ar-SA"/>
        </w:rPr>
        <w:t xml:space="preserve">") تعمل على تخطيط وتطوير </w:t>
      </w:r>
      <w:r w:rsidR="00CA1EDF">
        <w:rPr>
          <w:rFonts w:asciiTheme="minorBidi" w:hAnsiTheme="minorBidi" w:cstheme="minorBidi" w:hint="cs"/>
          <w:rtl/>
          <w:lang w:bidi="ar-SA"/>
        </w:rPr>
        <w:t>أراضي</w:t>
      </w:r>
      <w:r>
        <w:rPr>
          <w:rFonts w:asciiTheme="minorBidi" w:hAnsiTheme="minorBidi" w:cstheme="minorBidi" w:hint="cs"/>
          <w:rtl/>
          <w:lang w:bidi="ar-SA"/>
        </w:rPr>
        <w:t xml:space="preserve"> في بلدات بدوية قائمة وفي </w:t>
      </w:r>
      <w:r w:rsidR="00CA1EDF">
        <w:rPr>
          <w:rFonts w:asciiTheme="minorBidi" w:hAnsiTheme="minorBidi" w:cstheme="minorBidi" w:hint="cs"/>
          <w:rtl/>
          <w:lang w:bidi="ar-SA"/>
        </w:rPr>
        <w:t>أنحاء</w:t>
      </w:r>
      <w:r>
        <w:rPr>
          <w:rFonts w:asciiTheme="minorBidi" w:hAnsiTheme="minorBidi" w:cstheme="minorBidi" w:hint="cs"/>
          <w:rtl/>
          <w:lang w:bidi="ar-SA"/>
        </w:rPr>
        <w:t xml:space="preserve"> الشتات البدوي في النقب.</w:t>
      </w:r>
    </w:p>
    <w:p w:rsidR="00C17DEB" w:rsidRDefault="00C17DEB" w:rsidP="000D5DB0">
      <w:pPr>
        <w:pStyle w:val="a4"/>
        <w:keepNext/>
        <w:keepLines/>
        <w:numPr>
          <w:ilvl w:val="0"/>
          <w:numId w:val="20"/>
        </w:numPr>
        <w:tabs>
          <w:tab w:val="clear" w:pos="4153"/>
          <w:tab w:val="clear" w:pos="8306"/>
        </w:tabs>
        <w:spacing w:after="0" w:line="360" w:lineRule="auto"/>
        <w:jc w:val="both"/>
        <w:rPr>
          <w:rFonts w:asciiTheme="minorBidi" w:hAnsiTheme="minorBidi" w:cstheme="minorBidi"/>
        </w:rPr>
      </w:pPr>
      <w:r>
        <w:rPr>
          <w:rFonts w:asciiTheme="minorBidi" w:hAnsiTheme="minorBidi" w:cstheme="minorBidi" w:hint="cs"/>
          <w:rtl/>
          <w:lang w:bidi="ar-SA"/>
        </w:rPr>
        <w:t xml:space="preserve">في </w:t>
      </w:r>
      <w:r w:rsidR="00CA1EDF">
        <w:rPr>
          <w:rFonts w:asciiTheme="minorBidi" w:hAnsiTheme="minorBidi" w:cstheme="minorBidi" w:hint="cs"/>
          <w:rtl/>
          <w:lang w:bidi="ar-SA"/>
        </w:rPr>
        <w:t>إطار</w:t>
      </w:r>
      <w:r>
        <w:rPr>
          <w:rFonts w:asciiTheme="minorBidi" w:hAnsiTheme="minorBidi" w:cstheme="minorBidi" w:hint="cs"/>
          <w:rtl/>
          <w:lang w:bidi="ar-SA"/>
        </w:rPr>
        <w:t xml:space="preserve"> </w:t>
      </w:r>
      <w:r w:rsidR="002F1DBA">
        <w:rPr>
          <w:rFonts w:asciiTheme="minorBidi" w:hAnsiTheme="minorBidi" w:cstheme="minorBidi" w:hint="cs"/>
          <w:rtl/>
          <w:lang w:bidi="ar-SA"/>
        </w:rPr>
        <w:t>هذه المناقصة تطلب السلطة تلقي عروض أعمال كما يلي:</w:t>
      </w:r>
      <w:r>
        <w:rPr>
          <w:rFonts w:asciiTheme="minorBidi" w:hAnsiTheme="minorBidi" w:cstheme="minorBidi" w:hint="cs"/>
          <w:rtl/>
          <w:lang w:bidi="ar-SA"/>
        </w:rPr>
        <w:t xml:space="preserve"> </w:t>
      </w:r>
    </w:p>
    <w:p w:rsidR="002F1DBA" w:rsidRDefault="002F1DBA" w:rsidP="00DD6848">
      <w:pPr>
        <w:pStyle w:val="a4"/>
        <w:keepNext/>
        <w:keepLines/>
        <w:tabs>
          <w:tab w:val="clear" w:pos="4153"/>
          <w:tab w:val="clear" w:pos="8306"/>
        </w:tabs>
        <w:spacing w:after="0" w:line="360" w:lineRule="auto"/>
        <w:rPr>
          <w:rFonts w:asciiTheme="minorBidi" w:hAnsiTheme="minorBidi" w:cstheme="minorBidi"/>
          <w:rtl/>
          <w:lang w:bidi="ar-SA"/>
        </w:rPr>
      </w:pPr>
      <w:r>
        <w:rPr>
          <w:rFonts w:asciiTheme="minorBidi" w:hAnsiTheme="minorBidi" w:cstheme="minorBidi" w:hint="cs"/>
          <w:rtl/>
          <w:lang w:bidi="ar-SA"/>
        </w:rPr>
        <w:t xml:space="preserve">تعبيد طرق بموجب مخططات وقياس, أعمال حفريات, </w:t>
      </w:r>
      <w:r w:rsidR="00CA1EDF">
        <w:rPr>
          <w:rFonts w:asciiTheme="minorBidi" w:hAnsiTheme="minorBidi" w:cstheme="minorBidi" w:hint="cs"/>
          <w:rtl/>
          <w:lang w:bidi="ar-SA"/>
        </w:rPr>
        <w:t>إخلاء</w:t>
      </w:r>
      <w:r>
        <w:rPr>
          <w:rFonts w:asciiTheme="minorBidi" w:hAnsiTheme="minorBidi" w:cstheme="minorBidi" w:hint="cs"/>
          <w:rtl/>
          <w:lang w:bidi="ar-SA"/>
        </w:rPr>
        <w:t xml:space="preserve"> وتسوية مناطق, حفريات, </w:t>
      </w:r>
      <w:r w:rsidR="00CA1EDF">
        <w:rPr>
          <w:rFonts w:asciiTheme="minorBidi" w:hAnsiTheme="minorBidi" w:cstheme="minorBidi" w:hint="cs"/>
          <w:rtl/>
          <w:lang w:bidi="ar-SA"/>
        </w:rPr>
        <w:t>إخلاء</w:t>
      </w:r>
      <w:r>
        <w:rPr>
          <w:rFonts w:asciiTheme="minorBidi" w:hAnsiTheme="minorBidi" w:cstheme="minorBidi" w:hint="cs"/>
          <w:rtl/>
          <w:lang w:bidi="ar-SA"/>
        </w:rPr>
        <w:t xml:space="preserve"> وتسوية </w:t>
      </w:r>
      <w:r w:rsidR="00CA1EDF">
        <w:rPr>
          <w:rFonts w:asciiTheme="minorBidi" w:hAnsiTheme="minorBidi" w:cstheme="minorBidi" w:hint="cs"/>
          <w:rtl/>
          <w:lang w:bidi="ar-SA"/>
        </w:rPr>
        <w:t>أسطح</w:t>
      </w:r>
      <w:r>
        <w:rPr>
          <w:rFonts w:asciiTheme="minorBidi" w:hAnsiTheme="minorBidi" w:cstheme="minorBidi" w:hint="cs"/>
          <w:rtl/>
          <w:lang w:bidi="ar-SA"/>
        </w:rPr>
        <w:t xml:space="preserve">, حفريات, </w:t>
      </w:r>
      <w:r w:rsidR="00CA1EDF">
        <w:rPr>
          <w:rFonts w:asciiTheme="minorBidi" w:hAnsiTheme="minorBidi" w:cstheme="minorBidi" w:hint="cs"/>
          <w:rtl/>
          <w:lang w:bidi="ar-SA"/>
        </w:rPr>
        <w:t>إخلاء</w:t>
      </w:r>
      <w:r>
        <w:rPr>
          <w:rFonts w:asciiTheme="minorBidi" w:hAnsiTheme="minorBidi" w:cstheme="minorBidi" w:hint="cs"/>
          <w:rtl/>
          <w:lang w:bidi="ar-SA"/>
        </w:rPr>
        <w:t xml:space="preserve"> مضايقات حسب الحاجة (مباني, </w:t>
      </w:r>
      <w:r w:rsidR="00DD6848">
        <w:rPr>
          <w:rFonts w:asciiTheme="minorBidi" w:hAnsiTheme="minorBidi" w:cstheme="minorBidi" w:hint="cs"/>
          <w:rtl/>
          <w:lang w:bidi="ar-SA"/>
        </w:rPr>
        <w:t>خزانات</w:t>
      </w:r>
      <w:r>
        <w:rPr>
          <w:rFonts w:asciiTheme="minorBidi" w:hAnsiTheme="minorBidi" w:cstheme="minorBidi" w:hint="cs"/>
          <w:rtl/>
          <w:lang w:bidi="ar-SA"/>
        </w:rPr>
        <w:t xml:space="preserve"> وبطاريات, </w:t>
      </w:r>
      <w:r w:rsidR="00CA1EDF">
        <w:rPr>
          <w:rFonts w:asciiTheme="minorBidi" w:hAnsiTheme="minorBidi" w:cstheme="minorBidi" w:hint="cs"/>
          <w:rtl/>
          <w:lang w:bidi="ar-SA"/>
        </w:rPr>
        <w:t>أشجار</w:t>
      </w:r>
      <w:r>
        <w:rPr>
          <w:rFonts w:asciiTheme="minorBidi" w:hAnsiTheme="minorBidi" w:cstheme="minorBidi" w:hint="cs"/>
          <w:rtl/>
          <w:lang w:bidi="ar-SA"/>
        </w:rPr>
        <w:t xml:space="preserve">, نفايات تسييج وكل مضايقة إضافية بموجب ما هو مفصل في هذه المناقصة). تنفذ جميع </w:t>
      </w:r>
      <w:r w:rsidR="00CA1EDF">
        <w:rPr>
          <w:rFonts w:asciiTheme="minorBidi" w:hAnsiTheme="minorBidi" w:cstheme="minorBidi" w:hint="cs"/>
          <w:rtl/>
          <w:lang w:bidi="ar-SA"/>
        </w:rPr>
        <w:t>الأعمال</w:t>
      </w:r>
      <w:r>
        <w:rPr>
          <w:rFonts w:asciiTheme="minorBidi" w:hAnsiTheme="minorBidi" w:cstheme="minorBidi" w:hint="cs"/>
          <w:rtl/>
          <w:lang w:bidi="ar-SA"/>
        </w:rPr>
        <w:t xml:space="preserve"> بتنسيق </w:t>
      </w:r>
      <w:r w:rsidR="00DD6848">
        <w:rPr>
          <w:rFonts w:asciiTheme="minorBidi" w:hAnsiTheme="minorBidi" w:cstheme="minorBidi" w:hint="cs"/>
          <w:rtl/>
          <w:lang w:bidi="ar-SA"/>
        </w:rPr>
        <w:t xml:space="preserve">وبمراقة </w:t>
      </w:r>
      <w:r>
        <w:rPr>
          <w:rFonts w:asciiTheme="minorBidi" w:hAnsiTheme="minorBidi" w:cstheme="minorBidi" w:hint="cs"/>
          <w:rtl/>
          <w:lang w:bidi="ar-SA"/>
        </w:rPr>
        <w:t>مساح من قبل المقاول الفائز.</w:t>
      </w:r>
    </w:p>
    <w:p w:rsidR="002F1DBA" w:rsidRDefault="002F1DBA" w:rsidP="00E9384C">
      <w:pPr>
        <w:pStyle w:val="a4"/>
        <w:keepNext/>
        <w:keepLines/>
        <w:numPr>
          <w:ilvl w:val="0"/>
          <w:numId w:val="20"/>
        </w:numPr>
        <w:tabs>
          <w:tab w:val="clear" w:pos="4153"/>
          <w:tab w:val="clear" w:pos="8306"/>
        </w:tabs>
        <w:spacing w:after="0" w:line="360" w:lineRule="auto"/>
        <w:rPr>
          <w:rFonts w:asciiTheme="minorBidi" w:hAnsiTheme="minorBidi" w:cstheme="minorBidi"/>
        </w:rPr>
      </w:pPr>
      <w:r>
        <w:rPr>
          <w:rFonts w:asciiTheme="minorBidi" w:hAnsiTheme="minorBidi" w:cstheme="minorBidi" w:hint="cs"/>
          <w:rtl/>
          <w:lang w:bidi="ar-SA"/>
        </w:rPr>
        <w:t xml:space="preserve">مرافقة العمل بواسطة شركة أمن </w:t>
      </w:r>
      <w:r w:rsidR="001F05E8">
        <w:rPr>
          <w:rFonts w:asciiTheme="minorBidi" w:hAnsiTheme="minorBidi" w:cstheme="minorBidi" w:hint="cs"/>
          <w:rtl/>
          <w:lang w:bidi="ar-SA"/>
        </w:rPr>
        <w:t>أو مرافقة شرطة عند الحاجة (تقع على مسؤولية الفائز).</w:t>
      </w:r>
    </w:p>
    <w:p w:rsidR="001F05E8" w:rsidRDefault="001F05E8" w:rsidP="00E9384C">
      <w:pPr>
        <w:pStyle w:val="a4"/>
        <w:keepNext/>
        <w:keepLines/>
        <w:numPr>
          <w:ilvl w:val="0"/>
          <w:numId w:val="20"/>
        </w:numPr>
        <w:tabs>
          <w:tab w:val="clear" w:pos="4153"/>
          <w:tab w:val="clear" w:pos="8306"/>
        </w:tabs>
        <w:spacing w:after="0" w:line="360" w:lineRule="auto"/>
        <w:rPr>
          <w:rFonts w:asciiTheme="minorBidi" w:hAnsiTheme="minorBidi" w:cstheme="minorBidi"/>
        </w:rPr>
      </w:pPr>
      <w:r>
        <w:rPr>
          <w:rFonts w:asciiTheme="minorBidi" w:hAnsiTheme="minorBidi" w:cstheme="minorBidi" w:hint="cs"/>
          <w:rtl/>
          <w:lang w:bidi="ar-SA"/>
        </w:rPr>
        <w:t xml:space="preserve">مكان تنفيذ الخدمات </w:t>
      </w:r>
      <w:r w:rsidR="00CA1EDF">
        <w:rPr>
          <w:rFonts w:asciiTheme="minorBidi" w:hAnsiTheme="minorBidi" w:cstheme="minorBidi" w:hint="cs"/>
          <w:rtl/>
          <w:lang w:bidi="ar-SA"/>
        </w:rPr>
        <w:t>الأساسي</w:t>
      </w:r>
      <w:r>
        <w:rPr>
          <w:rFonts w:asciiTheme="minorBidi" w:hAnsiTheme="minorBidi" w:cstheme="minorBidi" w:hint="cs"/>
          <w:rtl/>
          <w:lang w:bidi="ar-SA"/>
        </w:rPr>
        <w:t xml:space="preserve"> في منطقة النقب. </w:t>
      </w:r>
    </w:p>
    <w:p w:rsidR="00DD6848" w:rsidRDefault="00DD6848" w:rsidP="009A3731">
      <w:pPr>
        <w:rPr>
          <w:rFonts w:asciiTheme="minorBidi" w:hAnsiTheme="minorBidi" w:cstheme="minorBidi"/>
          <w:b/>
          <w:bCs/>
          <w:sz w:val="28"/>
          <w:szCs w:val="28"/>
          <w:u w:val="single"/>
          <w:rtl/>
          <w:lang w:bidi="ar-SA"/>
        </w:rPr>
      </w:pPr>
    </w:p>
    <w:p w:rsidR="009A3731" w:rsidRPr="009A3731" w:rsidRDefault="001F05E8" w:rsidP="00DD6848">
      <w:pPr>
        <w:rPr>
          <w:rFonts w:asciiTheme="minorBidi" w:hAnsiTheme="minorBidi" w:cstheme="minorBidi"/>
          <w:b/>
          <w:bCs/>
          <w:sz w:val="28"/>
          <w:szCs w:val="28"/>
          <w:u w:val="single"/>
        </w:rPr>
      </w:pPr>
      <w:r>
        <w:rPr>
          <w:rFonts w:asciiTheme="minorBidi" w:hAnsiTheme="minorBidi" w:cstheme="minorBidi" w:hint="cs"/>
          <w:b/>
          <w:bCs/>
          <w:sz w:val="28"/>
          <w:szCs w:val="28"/>
          <w:u w:val="single"/>
          <w:rtl/>
          <w:lang w:bidi="ar-SA"/>
        </w:rPr>
        <w:t>شروط أولية</w:t>
      </w:r>
      <w:r w:rsidR="009A3731" w:rsidRPr="009A3731">
        <w:rPr>
          <w:rFonts w:ascii="Arial" w:hAnsiTheme="minorBidi" w:cstheme="minorBidi"/>
          <w:b/>
          <w:bCs/>
          <w:sz w:val="28"/>
          <w:szCs w:val="28"/>
          <w:u w:val="single"/>
          <w:rtl/>
        </w:rPr>
        <w:t xml:space="preserve">: </w:t>
      </w:r>
    </w:p>
    <w:p w:rsidR="001F05E8" w:rsidRDefault="001F05E8" w:rsidP="009A3731">
      <w:pPr>
        <w:pStyle w:val="a4"/>
        <w:keepNext/>
        <w:keepLines/>
        <w:tabs>
          <w:tab w:val="clear" w:pos="4153"/>
          <w:tab w:val="clear" w:pos="8306"/>
        </w:tabs>
        <w:spacing w:after="0"/>
        <w:rPr>
          <w:rFonts w:asciiTheme="minorBidi" w:eastAsiaTheme="minorEastAsia" w:hAnsiTheme="minorBidi" w:cstheme="minorBidi"/>
          <w:rtl/>
          <w:lang w:bidi="ar-SA"/>
        </w:rPr>
      </w:pPr>
      <w:r>
        <w:rPr>
          <w:rFonts w:asciiTheme="minorBidi" w:eastAsiaTheme="minorEastAsia" w:hAnsiTheme="minorBidi" w:cstheme="minorBidi" w:hint="cs"/>
          <w:rtl/>
          <w:lang w:bidi="ar-SA"/>
        </w:rPr>
        <w:t xml:space="preserve">تفصيل واسع للشروط المسبقة للاشتراك في المناقصة (شروط أولية), </w:t>
      </w:r>
      <w:r w:rsidR="00CA1EDF">
        <w:rPr>
          <w:rFonts w:asciiTheme="minorBidi" w:eastAsiaTheme="minorEastAsia" w:hAnsiTheme="minorBidi" w:cstheme="minorBidi" w:hint="cs"/>
          <w:rtl/>
          <w:lang w:bidi="ar-SA"/>
        </w:rPr>
        <w:t>الإدارية</w:t>
      </w:r>
      <w:r>
        <w:rPr>
          <w:rFonts w:asciiTheme="minorBidi" w:eastAsiaTheme="minorEastAsia" w:hAnsiTheme="minorBidi" w:cstheme="minorBidi" w:hint="cs"/>
          <w:rtl/>
          <w:lang w:bidi="ar-SA"/>
        </w:rPr>
        <w:t xml:space="preserve"> والمهنية المطلوبة من الشركات مفصلة في بند 4 لمستندات المناقصة. </w:t>
      </w:r>
    </w:p>
    <w:p w:rsidR="00D65A49" w:rsidRPr="009A3731" w:rsidRDefault="00D65A49" w:rsidP="00E17F66">
      <w:pPr>
        <w:rPr>
          <w:rFonts w:ascii="Times New Roman"/>
          <w:rtl/>
        </w:rPr>
      </w:pPr>
    </w:p>
    <w:p w:rsidR="001F05E8" w:rsidRDefault="001F05E8" w:rsidP="001D4039">
      <w:pPr>
        <w:rPr>
          <w:rFonts w:asciiTheme="minorBidi" w:hAnsiTheme="minorBidi" w:cstheme="minorBidi"/>
          <w:b/>
          <w:bCs/>
          <w:sz w:val="28"/>
          <w:szCs w:val="28"/>
          <w:u w:val="single"/>
          <w:rtl/>
          <w:lang w:bidi="ar-SA"/>
        </w:rPr>
      </w:pPr>
      <w:r>
        <w:rPr>
          <w:rFonts w:asciiTheme="minorBidi" w:hAnsiTheme="minorBidi" w:cstheme="minorBidi" w:hint="cs"/>
          <w:b/>
          <w:bCs/>
          <w:sz w:val="28"/>
          <w:szCs w:val="28"/>
          <w:u w:val="single"/>
          <w:rtl/>
          <w:lang w:bidi="ar-SA"/>
        </w:rPr>
        <w:t xml:space="preserve">فترة التعاقد: </w:t>
      </w:r>
    </w:p>
    <w:p w:rsidR="001F05E8" w:rsidRDefault="00D45950" w:rsidP="00DD6848">
      <w:pPr>
        <w:rPr>
          <w:rFonts w:asciiTheme="minorBidi" w:hAnsiTheme="minorBidi" w:cstheme="minorBidi"/>
          <w:sz w:val="26"/>
          <w:szCs w:val="26"/>
          <w:rtl/>
          <w:lang w:bidi="ar-SA"/>
        </w:rPr>
      </w:pPr>
      <w:r>
        <w:rPr>
          <w:rFonts w:asciiTheme="minorBidi" w:hAnsiTheme="minorBidi" w:cstheme="minorBidi" w:hint="cs"/>
          <w:sz w:val="26"/>
          <w:szCs w:val="26"/>
          <w:rtl/>
          <w:lang w:bidi="ar-SA"/>
        </w:rPr>
        <w:t xml:space="preserve">فترة التعاقد </w:t>
      </w:r>
      <w:r w:rsidR="00CA1EDF">
        <w:rPr>
          <w:rFonts w:asciiTheme="minorBidi" w:hAnsiTheme="minorBidi" w:cstheme="minorBidi" w:hint="cs"/>
          <w:sz w:val="26"/>
          <w:szCs w:val="26"/>
          <w:rtl/>
          <w:lang w:bidi="ar-SA"/>
        </w:rPr>
        <w:t>تبدأ</w:t>
      </w:r>
      <w:r>
        <w:rPr>
          <w:rFonts w:asciiTheme="minorBidi" w:hAnsiTheme="minorBidi" w:cstheme="minorBidi" w:hint="cs"/>
          <w:sz w:val="26"/>
          <w:szCs w:val="26"/>
          <w:rtl/>
          <w:lang w:bidi="ar-SA"/>
        </w:rPr>
        <w:t xml:space="preserve"> من موعد التوقيع على الاتفاقية, يت</w:t>
      </w:r>
      <w:r w:rsidR="00D122C1">
        <w:rPr>
          <w:rFonts w:asciiTheme="minorBidi" w:hAnsiTheme="minorBidi" w:cstheme="minorBidi" w:hint="cs"/>
          <w:sz w:val="26"/>
          <w:szCs w:val="26"/>
          <w:rtl/>
          <w:lang w:bidi="ar-SA"/>
        </w:rPr>
        <w:t xml:space="preserve">م التوقيع الاتفاقية بين الفائز والسلطة لمدة 12 </w:t>
      </w:r>
      <w:r w:rsidR="00DD6848">
        <w:rPr>
          <w:rFonts w:asciiTheme="minorBidi" w:hAnsiTheme="minorBidi" w:cstheme="minorBidi" w:hint="cs"/>
          <w:sz w:val="26"/>
          <w:szCs w:val="26"/>
          <w:rtl/>
          <w:lang w:bidi="ar-SA"/>
        </w:rPr>
        <w:t>شهر</w:t>
      </w:r>
      <w:r w:rsidR="00D122C1">
        <w:rPr>
          <w:rFonts w:asciiTheme="minorBidi" w:hAnsiTheme="minorBidi" w:cstheme="minorBidi" w:hint="cs"/>
          <w:sz w:val="26"/>
          <w:szCs w:val="26"/>
          <w:rtl/>
          <w:lang w:bidi="ar-SA"/>
        </w:rPr>
        <w:t xml:space="preserve">, مع </w:t>
      </w:r>
      <w:r w:rsidR="00CA1EDF">
        <w:rPr>
          <w:rFonts w:asciiTheme="minorBidi" w:hAnsiTheme="minorBidi" w:cstheme="minorBidi" w:hint="cs"/>
          <w:sz w:val="26"/>
          <w:szCs w:val="26"/>
          <w:rtl/>
          <w:lang w:bidi="ar-SA"/>
        </w:rPr>
        <w:t>إمكانية</w:t>
      </w:r>
      <w:r w:rsidR="00D122C1">
        <w:rPr>
          <w:rFonts w:asciiTheme="minorBidi" w:hAnsiTheme="minorBidi" w:cstheme="minorBidi" w:hint="cs"/>
          <w:sz w:val="26"/>
          <w:szCs w:val="26"/>
          <w:rtl/>
          <w:lang w:bidi="ar-SA"/>
        </w:rPr>
        <w:t xml:space="preserve"> تمديد لفترات إضافية </w:t>
      </w:r>
      <w:r w:rsidR="00DD6848">
        <w:rPr>
          <w:rFonts w:asciiTheme="minorBidi" w:hAnsiTheme="minorBidi" w:cstheme="minorBidi" w:hint="cs"/>
          <w:sz w:val="26"/>
          <w:szCs w:val="26"/>
          <w:rtl/>
          <w:lang w:bidi="ar-SA"/>
        </w:rPr>
        <w:t xml:space="preserve">بطول 12 شهر لكل واحدة, وبشرط </w:t>
      </w:r>
      <w:r w:rsidR="00CA1EDF">
        <w:rPr>
          <w:rFonts w:asciiTheme="minorBidi" w:hAnsiTheme="minorBidi" w:cstheme="minorBidi" w:hint="cs"/>
          <w:sz w:val="26"/>
          <w:szCs w:val="26"/>
          <w:rtl/>
          <w:lang w:bidi="ar-SA"/>
        </w:rPr>
        <w:t>أن</w:t>
      </w:r>
      <w:r w:rsidR="00D122C1">
        <w:rPr>
          <w:rFonts w:asciiTheme="minorBidi" w:hAnsiTheme="minorBidi" w:cstheme="minorBidi" w:hint="cs"/>
          <w:sz w:val="26"/>
          <w:szCs w:val="26"/>
          <w:rtl/>
          <w:lang w:bidi="ar-SA"/>
        </w:rPr>
        <w:t xml:space="preserve"> لا تتعدى 36 شهر بشكل متراكم وذلك بموجب </w:t>
      </w:r>
      <w:r w:rsidR="00DD6848">
        <w:rPr>
          <w:rFonts w:asciiTheme="minorBidi" w:hAnsiTheme="minorBidi" w:cstheme="minorBidi" w:hint="cs"/>
          <w:sz w:val="26"/>
          <w:szCs w:val="26"/>
          <w:rtl/>
          <w:lang w:bidi="ar-SA"/>
        </w:rPr>
        <w:t>القرار</w:t>
      </w:r>
      <w:r w:rsidR="00D122C1">
        <w:rPr>
          <w:rFonts w:asciiTheme="minorBidi" w:hAnsiTheme="minorBidi" w:cstheme="minorBidi" w:hint="cs"/>
          <w:sz w:val="26"/>
          <w:szCs w:val="26"/>
          <w:rtl/>
          <w:lang w:bidi="ar-SA"/>
        </w:rPr>
        <w:t xml:space="preserve"> المطلق للسلطة.</w:t>
      </w:r>
    </w:p>
    <w:p w:rsidR="00DD6848" w:rsidRDefault="00DD6848" w:rsidP="001D4039">
      <w:pPr>
        <w:rPr>
          <w:rFonts w:asciiTheme="minorBidi" w:hAnsiTheme="minorBidi" w:cstheme="minorBidi"/>
          <w:sz w:val="26"/>
          <w:szCs w:val="26"/>
          <w:rtl/>
          <w:lang w:bidi="ar-SA"/>
        </w:rPr>
      </w:pPr>
    </w:p>
    <w:p w:rsidR="00D122C1" w:rsidRDefault="00D122C1" w:rsidP="001D4039">
      <w:pPr>
        <w:rPr>
          <w:rFonts w:asciiTheme="minorBidi" w:hAnsiTheme="minorBidi" w:cstheme="minorBidi"/>
          <w:b/>
          <w:bCs/>
          <w:rtl/>
          <w:lang w:bidi="ar-SA"/>
        </w:rPr>
      </w:pPr>
      <w:r>
        <w:rPr>
          <w:rFonts w:asciiTheme="minorBidi" w:hAnsiTheme="minorBidi" w:cstheme="minorBidi" w:hint="cs"/>
          <w:b/>
          <w:bCs/>
          <w:rtl/>
          <w:lang w:bidi="ar-SA"/>
        </w:rPr>
        <w:t>شروط عامة لجميع المناقصات:</w:t>
      </w:r>
    </w:p>
    <w:p w:rsidR="00DD6848" w:rsidRDefault="00DD6848" w:rsidP="00D06E8D">
      <w:pPr>
        <w:ind w:right="-426"/>
        <w:rPr>
          <w:rFonts w:asciiTheme="minorBidi" w:hAnsiTheme="minorBidi" w:cstheme="minorBidi"/>
          <w:b/>
          <w:bCs/>
          <w:rtl/>
          <w:lang w:bidi="ar-SA"/>
        </w:rPr>
      </w:pPr>
    </w:p>
    <w:p w:rsidR="00D122C1" w:rsidRDefault="00D122C1" w:rsidP="00D06E8D">
      <w:pPr>
        <w:ind w:right="-426"/>
        <w:rPr>
          <w:rFonts w:asciiTheme="minorBidi" w:hAnsiTheme="minorBidi" w:cstheme="minorBidi"/>
          <w:sz w:val="26"/>
          <w:szCs w:val="26"/>
          <w:rtl/>
          <w:lang w:bidi="ar-SA"/>
        </w:rPr>
      </w:pPr>
      <w:r>
        <w:rPr>
          <w:rFonts w:asciiTheme="minorBidi" w:hAnsiTheme="minorBidi" w:cstheme="minorBidi" w:hint="cs"/>
          <w:sz w:val="26"/>
          <w:szCs w:val="26"/>
          <w:rtl/>
          <w:lang w:bidi="ar-SA"/>
        </w:rPr>
        <w:t>يتم نشر مستندات المناقصة على موقع الانترنت التابع لدائرة الشراء الحكومية ولمكتب السلطة ابتداءا من يوم:</w:t>
      </w:r>
    </w:p>
    <w:p w:rsidR="00D06E8D" w:rsidRDefault="001D4039" w:rsidP="00D06E8D">
      <w:pPr>
        <w:ind w:right="-426"/>
        <w:rPr>
          <w:rFonts w:asciiTheme="minorBidi" w:hAnsiTheme="minorBidi" w:cstheme="minorBidi"/>
          <w:sz w:val="26"/>
          <w:szCs w:val="26"/>
          <w:rtl/>
          <w:lang w:bidi="he-IL"/>
        </w:rPr>
      </w:pPr>
      <w:r w:rsidRPr="009A3731">
        <w:rPr>
          <w:rFonts w:ascii="Arial" w:hAnsiTheme="minorBidi" w:cstheme="minorBidi"/>
          <w:sz w:val="26"/>
          <w:szCs w:val="26"/>
          <w:rtl/>
        </w:rPr>
        <w:t xml:space="preserve"> </w:t>
      </w:r>
      <w:r w:rsidR="00D06E8D">
        <w:rPr>
          <w:rFonts w:asciiTheme="minorBidi" w:hAnsiTheme="minorBidi" w:cstheme="minorBidi"/>
          <w:sz w:val="26"/>
          <w:szCs w:val="26"/>
          <w:lang w:bidi="he-IL"/>
        </w:rPr>
        <w:t>8</w:t>
      </w:r>
      <w:r w:rsidR="00D06E8D" w:rsidRPr="000D5DB0">
        <w:rPr>
          <w:rFonts w:asciiTheme="minorBidi" w:hAnsiTheme="minorBidi" w:cstheme="minorBidi"/>
          <w:sz w:val="26"/>
          <w:szCs w:val="26"/>
          <w:lang w:bidi="he-IL"/>
        </w:rPr>
        <w:t>.05.2017</w:t>
      </w:r>
    </w:p>
    <w:p w:rsidR="00D122C1" w:rsidRDefault="00D122C1" w:rsidP="00D06E8D">
      <w:pPr>
        <w:ind w:right="-426"/>
        <w:rPr>
          <w:rFonts w:asciiTheme="minorBidi" w:hAnsiTheme="minorBidi" w:cstheme="minorBidi"/>
          <w:sz w:val="26"/>
          <w:szCs w:val="26"/>
          <w:rtl/>
          <w:lang w:bidi="ar-SA"/>
        </w:rPr>
      </w:pPr>
      <w:r>
        <w:rPr>
          <w:rFonts w:asciiTheme="minorBidi" w:hAnsiTheme="minorBidi" w:cstheme="minorBidi" w:hint="cs"/>
          <w:sz w:val="26"/>
          <w:szCs w:val="26"/>
          <w:rtl/>
          <w:lang w:bidi="ar-SA"/>
        </w:rPr>
        <w:t>يمكن تحميل مستندات المناقصة من موقع الانترنت التابع لدائرة الشراء ولوزارة الزراعة وتنمية القرية ومن موقع سلطة البدو في النقب فيما يلي العنوان:</w:t>
      </w:r>
    </w:p>
    <w:p w:rsidR="00DD6848" w:rsidRDefault="00DD6848" w:rsidP="001D4039">
      <w:pPr>
        <w:keepNext/>
        <w:keepLines/>
        <w:rPr>
          <w:rFonts w:asciiTheme="minorBidi" w:hAnsiTheme="minorBidi" w:cstheme="minorBidi"/>
          <w:sz w:val="26"/>
          <w:szCs w:val="26"/>
          <w:rtl/>
          <w:lang w:bidi="he-IL"/>
        </w:rPr>
      </w:pPr>
    </w:p>
    <w:p w:rsidR="00DD6848" w:rsidRDefault="00DD6848" w:rsidP="001D4039">
      <w:pPr>
        <w:keepNext/>
        <w:keepLines/>
        <w:rPr>
          <w:rFonts w:asciiTheme="minorBidi" w:hAnsiTheme="minorBidi" w:cstheme="minorBidi"/>
          <w:sz w:val="26"/>
          <w:szCs w:val="26"/>
          <w:rtl/>
          <w:lang w:bidi="ar-SA"/>
        </w:rPr>
      </w:pPr>
      <w:r>
        <w:rPr>
          <w:rFonts w:asciiTheme="minorBidi" w:hAnsiTheme="minorBidi" w:cstheme="minorBidi" w:hint="cs"/>
          <w:sz w:val="26"/>
          <w:szCs w:val="26"/>
          <w:rtl/>
          <w:lang w:bidi="he-IL"/>
        </w:rPr>
        <w:t xml:space="preserve"> </w:t>
      </w:r>
      <w:r>
        <w:rPr>
          <w:rFonts w:asciiTheme="minorBidi" w:hAnsiTheme="minorBidi" w:cstheme="minorBidi" w:hint="cs"/>
          <w:sz w:val="26"/>
          <w:szCs w:val="26"/>
          <w:rtl/>
          <w:lang w:bidi="ar-SA"/>
        </w:rPr>
        <w:t>ومن موقع سلطة البدو في النقب فيما يلي العناوين:</w:t>
      </w:r>
    </w:p>
    <w:p w:rsidR="00DD6848" w:rsidRDefault="00DD6848" w:rsidP="001D4039">
      <w:pPr>
        <w:keepNext/>
        <w:keepLines/>
        <w:rPr>
          <w:rFonts w:asciiTheme="minorBidi" w:hAnsiTheme="minorBidi" w:cstheme="minorBidi"/>
          <w:sz w:val="26"/>
          <w:szCs w:val="26"/>
          <w:rtl/>
          <w:lang w:bidi="ar-SA"/>
        </w:rPr>
      </w:pPr>
    </w:p>
    <w:p w:rsidR="001D4039" w:rsidRPr="009A3731" w:rsidRDefault="00587552" w:rsidP="001D4039">
      <w:pPr>
        <w:pStyle w:val="a3"/>
        <w:keepNext/>
        <w:keepLines/>
        <w:numPr>
          <w:ilvl w:val="0"/>
          <w:numId w:val="11"/>
        </w:numPr>
        <w:ind w:left="84" w:firstLine="0"/>
        <w:jc w:val="both"/>
        <w:rPr>
          <w:rFonts w:asciiTheme="minorBidi" w:hAnsiTheme="minorBidi" w:cstheme="minorBidi"/>
          <w:sz w:val="26"/>
          <w:szCs w:val="26"/>
          <w:rtl/>
          <w:lang w:bidi="he-IL"/>
        </w:rPr>
      </w:pPr>
      <w:hyperlink r:id="rId8" w:history="1">
        <w:r w:rsidR="001D4039" w:rsidRPr="009A3731">
          <w:rPr>
            <w:rFonts w:asciiTheme="minorBidi" w:hAnsiTheme="minorBidi" w:cstheme="minorBidi"/>
            <w:b/>
            <w:bCs/>
            <w:sz w:val="26"/>
            <w:szCs w:val="26"/>
            <w:lang w:bidi="he-IL"/>
          </w:rPr>
          <w:t>www.moag.gov.il</w:t>
        </w:r>
      </w:hyperlink>
    </w:p>
    <w:p w:rsidR="001D4039" w:rsidRPr="009A3731" w:rsidRDefault="00587552" w:rsidP="001D4039">
      <w:pPr>
        <w:pStyle w:val="a3"/>
        <w:keepNext/>
        <w:keepLines/>
        <w:numPr>
          <w:ilvl w:val="0"/>
          <w:numId w:val="11"/>
        </w:numPr>
        <w:ind w:left="84" w:firstLine="0"/>
        <w:jc w:val="both"/>
        <w:rPr>
          <w:rFonts w:asciiTheme="minorBidi" w:hAnsiTheme="minorBidi" w:cstheme="minorBidi"/>
          <w:b/>
          <w:bCs/>
          <w:sz w:val="26"/>
          <w:szCs w:val="26"/>
          <w:lang w:bidi="he-IL"/>
        </w:rPr>
      </w:pPr>
      <w:hyperlink r:id="rId9" w:tgtFrame="_blank" w:history="1">
        <w:r w:rsidR="001D4039" w:rsidRPr="009A3731">
          <w:rPr>
            <w:rFonts w:asciiTheme="minorBidi" w:hAnsiTheme="minorBidi" w:cstheme="minorBidi"/>
            <w:b/>
            <w:bCs/>
            <w:sz w:val="26"/>
            <w:szCs w:val="26"/>
            <w:lang w:bidi="he-IL"/>
          </w:rPr>
          <w:t>https://www.gov.il/he/Departments/bedouin_authority</w:t>
        </w:r>
      </w:hyperlink>
    </w:p>
    <w:p w:rsidR="00DD6848" w:rsidRDefault="00DD6848" w:rsidP="00D06E8D">
      <w:pPr>
        <w:keepNext/>
        <w:keepLines/>
        <w:tabs>
          <w:tab w:val="num" w:pos="1475"/>
        </w:tabs>
        <w:rPr>
          <w:rFonts w:asciiTheme="minorBidi" w:hAnsiTheme="minorBidi" w:cstheme="minorBidi"/>
          <w:sz w:val="26"/>
          <w:szCs w:val="26"/>
          <w:rtl/>
          <w:lang w:bidi="ar-SA"/>
        </w:rPr>
      </w:pPr>
    </w:p>
    <w:p w:rsidR="001D4039" w:rsidRPr="009A3731" w:rsidRDefault="00D122C1" w:rsidP="00DD6848">
      <w:pPr>
        <w:keepNext/>
        <w:keepLines/>
        <w:tabs>
          <w:tab w:val="num" w:pos="1475"/>
        </w:tabs>
        <w:rPr>
          <w:rFonts w:asciiTheme="minorBidi" w:hAnsiTheme="minorBidi" w:cstheme="minorBidi"/>
          <w:sz w:val="26"/>
          <w:szCs w:val="26"/>
          <w:rtl/>
          <w:lang w:bidi="he-IL"/>
        </w:rPr>
      </w:pPr>
      <w:r>
        <w:rPr>
          <w:rFonts w:asciiTheme="minorBidi" w:hAnsiTheme="minorBidi" w:cstheme="minorBidi" w:hint="cs"/>
          <w:sz w:val="26"/>
          <w:szCs w:val="26"/>
          <w:rtl/>
          <w:lang w:bidi="ar-SA"/>
        </w:rPr>
        <w:t>ابتداء من يوم</w:t>
      </w:r>
      <w:r w:rsidR="001D4039" w:rsidRPr="009A3731">
        <w:rPr>
          <w:rFonts w:ascii="Arial" w:hAnsiTheme="minorBidi" w:cstheme="minorBidi"/>
          <w:sz w:val="26"/>
          <w:szCs w:val="26"/>
          <w:rtl/>
        </w:rPr>
        <w:t xml:space="preserve">: </w:t>
      </w:r>
      <w:r w:rsidR="00D06E8D">
        <w:rPr>
          <w:rFonts w:asciiTheme="minorBidi" w:hAnsiTheme="minorBidi" w:cstheme="minorBidi"/>
          <w:sz w:val="26"/>
          <w:szCs w:val="26"/>
          <w:lang w:bidi="he-IL"/>
        </w:rPr>
        <w:t>8</w:t>
      </w:r>
      <w:r w:rsidR="00D06E8D" w:rsidRPr="000D5DB0">
        <w:rPr>
          <w:rFonts w:asciiTheme="minorBidi" w:hAnsiTheme="minorBidi" w:cstheme="minorBidi"/>
          <w:sz w:val="26"/>
          <w:szCs w:val="26"/>
          <w:lang w:bidi="he-IL"/>
        </w:rPr>
        <w:t>.05.2017</w:t>
      </w:r>
    </w:p>
    <w:p w:rsidR="00DD6848" w:rsidRDefault="00DD6848" w:rsidP="001D4039">
      <w:pPr>
        <w:rPr>
          <w:rFonts w:asciiTheme="minorBidi" w:hAnsiTheme="minorBidi" w:cstheme="minorBidi"/>
          <w:b/>
          <w:bCs/>
          <w:sz w:val="26"/>
          <w:szCs w:val="26"/>
          <w:rtl/>
          <w:lang w:bidi="ar-SA"/>
        </w:rPr>
      </w:pPr>
    </w:p>
    <w:p w:rsidR="00D122C1" w:rsidRDefault="00D122C1" w:rsidP="001D4039">
      <w:pPr>
        <w:rPr>
          <w:rFonts w:asciiTheme="minorBidi" w:hAnsiTheme="minorBidi" w:cstheme="minorBidi"/>
          <w:b/>
          <w:bCs/>
          <w:sz w:val="26"/>
          <w:szCs w:val="26"/>
          <w:rtl/>
          <w:lang w:bidi="ar-SA"/>
        </w:rPr>
      </w:pPr>
      <w:r>
        <w:rPr>
          <w:rFonts w:asciiTheme="minorBidi" w:hAnsiTheme="minorBidi" w:cstheme="minorBidi" w:hint="cs"/>
          <w:b/>
          <w:bCs/>
          <w:sz w:val="26"/>
          <w:szCs w:val="26"/>
          <w:rtl/>
          <w:lang w:bidi="ar-SA"/>
        </w:rPr>
        <w:t xml:space="preserve">تفاصيل للتواصل بالنسبة للمناقصة: </w:t>
      </w:r>
    </w:p>
    <w:p w:rsidR="00DD6848" w:rsidRDefault="00DD6848" w:rsidP="000D5DB0">
      <w:pPr>
        <w:rPr>
          <w:rFonts w:asciiTheme="minorBidi" w:hAnsiTheme="minorBidi" w:cstheme="minorBidi"/>
          <w:b/>
          <w:bCs/>
          <w:sz w:val="26"/>
          <w:szCs w:val="26"/>
          <w:rtl/>
          <w:lang w:bidi="ar-SA"/>
        </w:rPr>
      </w:pPr>
    </w:p>
    <w:p w:rsidR="009A3731" w:rsidRPr="001D4039" w:rsidRDefault="00325AD6" w:rsidP="00066284">
      <w:pPr>
        <w:rPr>
          <w:rFonts w:asciiTheme="minorBidi" w:hAnsiTheme="minorBidi" w:cstheme="minorBidi"/>
          <w:sz w:val="26"/>
          <w:szCs w:val="26"/>
          <w:rtl/>
          <w:lang w:bidi="he-IL"/>
        </w:rPr>
      </w:pPr>
      <w:r>
        <w:rPr>
          <w:rFonts w:asciiTheme="minorBidi" w:hAnsiTheme="minorBidi" w:cstheme="minorBidi" w:hint="cs"/>
          <w:sz w:val="26"/>
          <w:szCs w:val="26"/>
          <w:rtl/>
          <w:lang w:bidi="ar-SA"/>
        </w:rPr>
        <w:t xml:space="preserve">يونا اور سابوراي </w:t>
      </w:r>
      <w:r w:rsidRPr="00DD6848">
        <w:rPr>
          <w:rFonts w:asciiTheme="minorBidi" w:hAnsiTheme="minorBidi" w:cstheme="minorBidi" w:hint="cs"/>
          <w:b/>
          <w:bCs/>
          <w:sz w:val="26"/>
          <w:szCs w:val="26"/>
          <w:rtl/>
          <w:lang w:bidi="ar-SA"/>
        </w:rPr>
        <w:t xml:space="preserve">يتم تلقي </w:t>
      </w:r>
      <w:r w:rsidR="00CA1EDF" w:rsidRPr="00DD6848">
        <w:rPr>
          <w:rFonts w:asciiTheme="minorBidi" w:hAnsiTheme="minorBidi" w:cstheme="minorBidi" w:hint="cs"/>
          <w:b/>
          <w:bCs/>
          <w:sz w:val="26"/>
          <w:szCs w:val="26"/>
          <w:rtl/>
          <w:lang w:bidi="ar-SA"/>
        </w:rPr>
        <w:t>أسئلة</w:t>
      </w:r>
      <w:r w:rsidRPr="00DD6848">
        <w:rPr>
          <w:rFonts w:asciiTheme="minorBidi" w:hAnsiTheme="minorBidi" w:cstheme="minorBidi" w:hint="cs"/>
          <w:b/>
          <w:bCs/>
          <w:sz w:val="26"/>
          <w:szCs w:val="26"/>
          <w:rtl/>
          <w:lang w:bidi="ar-SA"/>
        </w:rPr>
        <w:t xml:space="preserve"> الاستفسار المتعلقة بالمناقصة, خطيا فقط, حتى مو</w:t>
      </w:r>
      <w:r w:rsidR="00DD6848" w:rsidRPr="00DD6848">
        <w:rPr>
          <w:rFonts w:asciiTheme="minorBidi" w:hAnsiTheme="minorBidi" w:cstheme="minorBidi" w:hint="cs"/>
          <w:b/>
          <w:bCs/>
          <w:sz w:val="26"/>
          <w:szCs w:val="26"/>
          <w:rtl/>
          <w:lang w:bidi="ar-SA"/>
        </w:rPr>
        <w:t xml:space="preserve">عد </w:t>
      </w:r>
      <w:r w:rsidR="00CA1EDF" w:rsidRPr="00DD6848">
        <w:rPr>
          <w:rFonts w:asciiTheme="minorBidi" w:hAnsiTheme="minorBidi" w:cstheme="minorBidi" w:hint="cs"/>
          <w:b/>
          <w:bCs/>
          <w:sz w:val="26"/>
          <w:szCs w:val="26"/>
          <w:rtl/>
          <w:lang w:bidi="ar-SA"/>
        </w:rPr>
        <w:t>أقصاه</w:t>
      </w:r>
      <w:r w:rsidR="00DD6848" w:rsidRPr="00DD6848">
        <w:rPr>
          <w:rFonts w:asciiTheme="minorBidi" w:hAnsiTheme="minorBidi" w:cstheme="minorBidi" w:hint="cs"/>
          <w:b/>
          <w:bCs/>
          <w:sz w:val="26"/>
          <w:szCs w:val="26"/>
          <w:rtl/>
          <w:lang w:bidi="ar-SA"/>
        </w:rPr>
        <w:t>: 18.05.2017 حتى الساع</w:t>
      </w:r>
      <w:r w:rsidRPr="00DD6848">
        <w:rPr>
          <w:rFonts w:asciiTheme="minorBidi" w:hAnsiTheme="minorBidi" w:cstheme="minorBidi" w:hint="cs"/>
          <w:b/>
          <w:bCs/>
          <w:sz w:val="26"/>
          <w:szCs w:val="26"/>
          <w:rtl/>
          <w:lang w:bidi="ar-SA"/>
        </w:rPr>
        <w:t xml:space="preserve">ة </w:t>
      </w:r>
      <w:r w:rsidR="00066284">
        <w:rPr>
          <w:rFonts w:asciiTheme="minorBidi" w:hAnsiTheme="minorBidi" w:cstheme="minorBidi" w:hint="cs"/>
          <w:b/>
          <w:bCs/>
          <w:sz w:val="26"/>
          <w:szCs w:val="26"/>
          <w:rtl/>
          <w:lang w:bidi="he-IL"/>
        </w:rPr>
        <w:t>12</w:t>
      </w:r>
      <w:r w:rsidR="001608C1">
        <w:rPr>
          <w:rFonts w:asciiTheme="minorBidi" w:hAnsiTheme="minorBidi" w:cstheme="minorBidi" w:hint="cs"/>
          <w:b/>
          <w:bCs/>
          <w:sz w:val="26"/>
          <w:szCs w:val="26"/>
          <w:rtl/>
          <w:lang w:bidi="he-IL"/>
        </w:rPr>
        <w:t>:</w:t>
      </w:r>
      <w:r w:rsidR="00066284">
        <w:rPr>
          <w:rFonts w:asciiTheme="minorBidi" w:hAnsiTheme="minorBidi" w:cstheme="minorBidi" w:hint="cs"/>
          <w:b/>
          <w:bCs/>
          <w:sz w:val="26"/>
          <w:szCs w:val="26"/>
          <w:rtl/>
          <w:lang w:bidi="he-IL"/>
        </w:rPr>
        <w:t>00</w:t>
      </w:r>
      <w:r w:rsidRPr="00DD6848">
        <w:rPr>
          <w:rFonts w:asciiTheme="minorBidi" w:hAnsiTheme="minorBidi" w:cstheme="minorBidi" w:hint="cs"/>
          <w:b/>
          <w:bCs/>
          <w:sz w:val="26"/>
          <w:szCs w:val="26"/>
          <w:rtl/>
          <w:lang w:bidi="ar-SA"/>
        </w:rPr>
        <w:t xml:space="preserve"> على عنوان البريد الالكتروني:</w:t>
      </w:r>
      <w:r w:rsidR="001D4039" w:rsidRPr="009A3731">
        <w:rPr>
          <w:rFonts w:ascii="Arial" w:hAnsiTheme="minorBidi" w:cstheme="minorBidi"/>
          <w:b/>
          <w:bCs/>
          <w:sz w:val="26"/>
          <w:szCs w:val="26"/>
          <w:rtl/>
        </w:rPr>
        <w:t xml:space="preserve"> </w:t>
      </w:r>
      <w:hyperlink r:id="rId10" w:history="1">
        <w:r w:rsidR="001D4039" w:rsidRPr="009A3731">
          <w:rPr>
            <w:rFonts w:asciiTheme="minorBidi" w:hAnsiTheme="minorBidi" w:cstheme="minorBidi"/>
            <w:b/>
            <w:bCs/>
            <w:sz w:val="26"/>
            <w:szCs w:val="26"/>
            <w:lang w:bidi="he-IL"/>
          </w:rPr>
          <w:t>yonao@moag.gov.il</w:t>
        </w:r>
      </w:hyperlink>
      <w:r w:rsidR="001D4039" w:rsidRPr="009A3731">
        <w:rPr>
          <w:rFonts w:ascii="Arial" w:hAnsiTheme="minorBidi" w:cstheme="minorBidi"/>
          <w:b/>
          <w:bCs/>
          <w:sz w:val="26"/>
          <w:szCs w:val="26"/>
          <w:rtl/>
        </w:rPr>
        <w:t>.</w:t>
      </w:r>
    </w:p>
    <w:p w:rsidR="009A3731" w:rsidRDefault="009A3731" w:rsidP="009A3731">
      <w:pPr>
        <w:pStyle w:val="a3"/>
        <w:ind w:left="750"/>
        <w:rPr>
          <w:rFonts w:ascii="Arial" w:hAnsi="Arial" w:cs="Arial"/>
          <w:b/>
          <w:bCs/>
          <w:rtl/>
          <w:lang w:eastAsia="he-IL" w:bidi="he-IL"/>
        </w:rPr>
      </w:pPr>
    </w:p>
    <w:p w:rsidR="0003168A" w:rsidRDefault="0003168A" w:rsidP="0003168A">
      <w:pPr>
        <w:rPr>
          <w:rFonts w:ascii="Arial" w:hAnsi="Arial" w:cs="Arial"/>
          <w:b/>
          <w:bCs/>
          <w:rtl/>
          <w:lang w:eastAsia="he-IL" w:bidi="he-IL"/>
        </w:rPr>
      </w:pPr>
    </w:p>
    <w:p w:rsidR="00D06E8D" w:rsidRDefault="00D06E8D" w:rsidP="00D06E8D">
      <w:pPr>
        <w:pStyle w:val="a3"/>
        <w:ind w:left="1328"/>
        <w:rPr>
          <w:rFonts w:ascii="Arial" w:hAnsi="Arial" w:cs="Arial"/>
          <w:b/>
          <w:bCs/>
          <w:lang w:bidi="he-IL"/>
        </w:rPr>
      </w:pPr>
    </w:p>
    <w:p w:rsidR="00325AD6" w:rsidRDefault="00325AD6" w:rsidP="00325AD6">
      <w:pPr>
        <w:pStyle w:val="a3"/>
        <w:numPr>
          <w:ilvl w:val="0"/>
          <w:numId w:val="21"/>
        </w:numPr>
        <w:rPr>
          <w:rFonts w:ascii="Arial" w:hAnsi="Arial" w:cs="Arial"/>
          <w:b/>
          <w:bCs/>
          <w:lang w:bidi="he-IL"/>
        </w:rPr>
      </w:pPr>
      <w:r>
        <w:rPr>
          <w:rFonts w:ascii="Arial" w:hAnsi="Arial" w:cs="Arial" w:hint="cs"/>
          <w:b/>
          <w:bCs/>
          <w:rtl/>
          <w:lang w:bidi="ar-SA"/>
        </w:rPr>
        <w:t>يجب تقديم العروض إلى صندوق المناقصات المتواجد في سلطة تنمية استيطان البدو في النقب شارع ديريخ ماتسادا 6, مركز النقب</w:t>
      </w:r>
      <w:r w:rsidR="00D200F7">
        <w:rPr>
          <w:rFonts w:ascii="Arial" w:hAnsi="Arial" w:cs="Arial" w:hint="cs"/>
          <w:b/>
          <w:bCs/>
          <w:rtl/>
          <w:lang w:bidi="ar-SA"/>
        </w:rPr>
        <w:t xml:space="preserve"> بئر السبع, حتى يوم 14.06.2017 الساعة 12:00 بمغلفات مغلقة </w:t>
      </w:r>
      <w:r w:rsidR="00DD6848">
        <w:rPr>
          <w:rFonts w:ascii="Arial" w:hAnsi="Arial" w:cs="Arial" w:hint="cs"/>
          <w:b/>
          <w:bCs/>
          <w:rtl/>
          <w:lang w:bidi="ar-SA"/>
        </w:rPr>
        <w:t>دون أي رموز معرفة لمقدم العرض و</w:t>
      </w:r>
      <w:r w:rsidR="00D200F7">
        <w:rPr>
          <w:rFonts w:ascii="Arial" w:hAnsi="Arial" w:cs="Arial" w:hint="cs"/>
          <w:b/>
          <w:bCs/>
          <w:rtl/>
          <w:lang w:bidi="ar-SA"/>
        </w:rPr>
        <w:t xml:space="preserve">يسجل على المغلفات رقم المناقصة فقط. </w:t>
      </w:r>
    </w:p>
    <w:p w:rsidR="009A3731" w:rsidRPr="009A3731" w:rsidRDefault="009A3731" w:rsidP="00715BD3">
      <w:pPr>
        <w:pStyle w:val="a3"/>
        <w:ind w:left="750"/>
        <w:rPr>
          <w:rFonts w:ascii="Arial" w:hAnsi="Arial" w:cs="Arial"/>
          <w:b/>
          <w:bCs/>
          <w:lang w:bidi="he-IL"/>
        </w:rPr>
      </w:pPr>
    </w:p>
    <w:p w:rsidR="007B0F44" w:rsidRPr="00DD6848" w:rsidRDefault="00D200F7" w:rsidP="007B0F44">
      <w:pPr>
        <w:pStyle w:val="a3"/>
        <w:numPr>
          <w:ilvl w:val="0"/>
          <w:numId w:val="21"/>
        </w:numPr>
        <w:ind w:right="-142"/>
        <w:rPr>
          <w:rFonts w:ascii="Arial" w:eastAsia="Calibri" w:hAnsiTheme="minorBidi" w:cstheme="minorBidi"/>
        </w:rPr>
      </w:pPr>
      <w:r w:rsidRPr="00DD6848">
        <w:rPr>
          <w:rFonts w:asciiTheme="minorBidi" w:hAnsiTheme="minorBidi" w:cstheme="minorBidi" w:hint="cs"/>
          <w:rtl/>
          <w:lang w:bidi="ar-SA"/>
        </w:rPr>
        <w:t xml:space="preserve">انظر إلى معيار المناقصة لبقية شروط المناقصة. في حال تناقض بين المحدد في هذا الإعلان وبين المحدد في مستندات المناقصة- يتغلب المحدد في مستندات هذه المناقصة. </w:t>
      </w:r>
    </w:p>
    <w:p w:rsidR="00DD6848" w:rsidRPr="00DD6848" w:rsidRDefault="00DD6848" w:rsidP="00DD6848">
      <w:pPr>
        <w:pStyle w:val="a3"/>
        <w:rPr>
          <w:rFonts w:ascii="Arial" w:eastAsia="Calibri" w:hAnsiTheme="minorBidi" w:cstheme="minorBidi"/>
          <w:rtl/>
          <w:lang w:bidi="he-IL"/>
        </w:rPr>
      </w:pPr>
    </w:p>
    <w:p w:rsidR="00DD6848" w:rsidRPr="00DD6848" w:rsidRDefault="00DD6848" w:rsidP="001608C1">
      <w:pPr>
        <w:pStyle w:val="a3"/>
        <w:ind w:left="1328" w:right="-142"/>
        <w:rPr>
          <w:rFonts w:ascii="Arial" w:eastAsia="Calibri" w:hAnsiTheme="minorBidi" w:cstheme="minorBidi"/>
          <w:rtl/>
        </w:rPr>
      </w:pPr>
    </w:p>
    <w:p w:rsidR="00D200F7" w:rsidRDefault="008764D2" w:rsidP="00DD6848">
      <w:pPr>
        <w:pStyle w:val="a3"/>
        <w:rPr>
          <w:rFonts w:asciiTheme="minorBidi" w:hAnsiTheme="minorBidi" w:cstheme="minorBidi"/>
          <w:bCs/>
          <w:rtl/>
          <w:lang w:bidi="ar-SA"/>
        </w:rPr>
      </w:pPr>
      <w:r>
        <w:rPr>
          <w:rFonts w:asciiTheme="minorBidi" w:hAnsiTheme="minorBidi" w:cstheme="minorBidi" w:hint="cs"/>
          <w:bCs/>
          <w:rtl/>
          <w:lang w:bidi="ar-SA"/>
        </w:rPr>
        <w:t xml:space="preserve">لا يلتزم مقيم المناقصة باختيار أي عرض كان ويمكنه أن يلغي المناقصة كاملة أو جزء منها, أو تأجيلها </w:t>
      </w:r>
      <w:r w:rsidR="00CA1EDF">
        <w:rPr>
          <w:rFonts w:asciiTheme="minorBidi" w:hAnsiTheme="minorBidi" w:cstheme="minorBidi" w:hint="cs"/>
          <w:bCs/>
          <w:rtl/>
          <w:lang w:bidi="ar-SA"/>
        </w:rPr>
        <w:t>لأسباب</w:t>
      </w:r>
      <w:r>
        <w:rPr>
          <w:rFonts w:asciiTheme="minorBidi" w:hAnsiTheme="minorBidi" w:cstheme="minorBidi" w:hint="cs"/>
          <w:bCs/>
          <w:rtl/>
          <w:lang w:bidi="ar-SA"/>
        </w:rPr>
        <w:t xml:space="preserve"> تتعلق في الميزانية, تنظيمية أو </w:t>
      </w:r>
      <w:r w:rsidR="00CA1EDF">
        <w:rPr>
          <w:rFonts w:asciiTheme="minorBidi" w:hAnsiTheme="minorBidi" w:cstheme="minorBidi" w:hint="cs"/>
          <w:bCs/>
          <w:rtl/>
          <w:lang w:bidi="ar-SA"/>
        </w:rPr>
        <w:t>لأي</w:t>
      </w:r>
      <w:r>
        <w:rPr>
          <w:rFonts w:asciiTheme="minorBidi" w:hAnsiTheme="minorBidi" w:cstheme="minorBidi" w:hint="cs"/>
          <w:bCs/>
          <w:rtl/>
          <w:lang w:bidi="ar-SA"/>
        </w:rPr>
        <w:t xml:space="preserve"> سبب </w:t>
      </w:r>
      <w:r w:rsidR="00CA1EDF">
        <w:rPr>
          <w:rFonts w:asciiTheme="minorBidi" w:hAnsiTheme="minorBidi" w:cstheme="minorBidi" w:hint="cs"/>
          <w:bCs/>
          <w:rtl/>
          <w:lang w:bidi="ar-SA"/>
        </w:rPr>
        <w:t>آخر</w:t>
      </w:r>
      <w:r>
        <w:rPr>
          <w:rFonts w:asciiTheme="minorBidi" w:hAnsiTheme="minorBidi" w:cstheme="minorBidi" w:hint="cs"/>
          <w:bCs/>
          <w:rtl/>
          <w:lang w:bidi="ar-SA"/>
        </w:rPr>
        <w:t xml:space="preserve"> حسب اختياره المطلق. في</w:t>
      </w:r>
      <w:r>
        <w:rPr>
          <w:rFonts w:asciiTheme="minorBidi" w:hAnsiTheme="minorBidi" w:cstheme="minorBidi" w:hint="cs"/>
          <w:rtl/>
          <w:lang w:bidi="ar-SA"/>
        </w:rPr>
        <w:t xml:space="preserve"> </w:t>
      </w:r>
      <w:r w:rsidRPr="008764D2">
        <w:rPr>
          <w:rFonts w:asciiTheme="minorBidi" w:hAnsiTheme="minorBidi" w:cstheme="minorBidi" w:hint="cs"/>
          <w:b/>
          <w:bCs/>
          <w:rtl/>
          <w:lang w:bidi="ar-SA"/>
        </w:rPr>
        <w:t>حال تناقض بين المحدد في هذا الإعلان وبين المحدد في مستندات المناقصة- يتغلب المحدد في مستندات هذه المناقصة.</w:t>
      </w:r>
    </w:p>
    <w:p w:rsidR="009A3731" w:rsidRPr="009A3731" w:rsidRDefault="009A3731" w:rsidP="009A3731">
      <w:pPr>
        <w:spacing w:after="200"/>
        <w:rPr>
          <w:rFonts w:ascii="Arial" w:hAnsi="Arial" w:cs="Arial"/>
          <w:lang w:eastAsia="he-IL"/>
        </w:rPr>
      </w:pPr>
    </w:p>
    <w:p w:rsidR="009A3731" w:rsidRPr="009A3731" w:rsidRDefault="009A3731" w:rsidP="009A3731">
      <w:pPr>
        <w:rPr>
          <w:rFonts w:ascii="Times New Roman"/>
        </w:rPr>
      </w:pPr>
    </w:p>
    <w:p w:rsidR="000B453F" w:rsidRPr="009A3731" w:rsidRDefault="000B453F" w:rsidP="00E17F66"/>
    <w:sectPr w:rsidR="000B453F" w:rsidRPr="009A3731" w:rsidSect="009A3731">
      <w:headerReference w:type="default" r:id="rId11"/>
      <w:footerReference w:type="default" r:id="rId12"/>
      <w:pgSz w:w="11906" w:h="16838"/>
      <w:pgMar w:top="1440" w:right="1800" w:bottom="1440" w:left="1418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4A42" w:rsidRDefault="005D4A42" w:rsidP="00F82A3B">
      <w:r>
        <w:separator/>
      </w:r>
    </w:p>
  </w:endnote>
  <w:endnote w:type="continuationSeparator" w:id="0">
    <w:p w:rsidR="005D4A42" w:rsidRDefault="005D4A42" w:rsidP="00F82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6E94" w:rsidRDefault="00BD6E94" w:rsidP="00BD6E94">
    <w:pPr>
      <w:pStyle w:val="a9"/>
      <w:tabs>
        <w:tab w:val="clear" w:pos="4153"/>
        <w:tab w:val="clear" w:pos="8306"/>
        <w:tab w:val="right" w:pos="9070"/>
      </w:tabs>
      <w:jc w:val="center"/>
      <w:rPr>
        <w:rFonts w:ascii="David" w:cs="David"/>
        <w:sz w:val="21"/>
        <w:szCs w:val="21"/>
        <w:rtl/>
      </w:rPr>
    </w:pPr>
  </w:p>
  <w:p w:rsidR="00BD6E94" w:rsidRDefault="00BD6E94" w:rsidP="00BD6E94">
    <w:pPr>
      <w:pStyle w:val="a9"/>
      <w:tabs>
        <w:tab w:val="clear" w:pos="4153"/>
        <w:tab w:val="clear" w:pos="8306"/>
        <w:tab w:val="right" w:pos="9070"/>
      </w:tabs>
      <w:jc w:val="center"/>
      <w:rPr>
        <w:rFonts w:ascii="David" w:cs="David"/>
        <w:sz w:val="21"/>
        <w:szCs w:val="21"/>
        <w:rtl/>
      </w:rPr>
    </w:pPr>
  </w:p>
  <w:p w:rsidR="00BD6E94" w:rsidRPr="00BD6E94" w:rsidRDefault="00BD6E94" w:rsidP="00BD6E94">
    <w:pPr>
      <w:jc w:val="center"/>
      <w:rPr>
        <w:rFonts w:ascii="David" w:cs="David"/>
        <w:sz w:val="20"/>
        <w:szCs w:val="20"/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4A42" w:rsidRDefault="005D4A42" w:rsidP="00F82A3B">
      <w:r>
        <w:separator/>
      </w:r>
    </w:p>
  </w:footnote>
  <w:footnote w:type="continuationSeparator" w:id="0">
    <w:p w:rsidR="005D4A42" w:rsidRDefault="005D4A42" w:rsidP="00F82A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3731" w:rsidRDefault="009A3731" w:rsidP="00F82A3B">
    <w:pPr>
      <w:tabs>
        <w:tab w:val="center" w:pos="4153"/>
        <w:tab w:val="right" w:pos="8306"/>
      </w:tabs>
      <w:jc w:val="center"/>
      <w:rPr>
        <w:rFonts w:asciiTheme="minorBidi" w:eastAsia="Calibri" w:hAnsiTheme="minorBidi" w:cstheme="minorBidi"/>
        <w:b/>
        <w:bCs/>
        <w:sz w:val="28"/>
        <w:szCs w:val="28"/>
        <w:rtl/>
        <w:lang w:bidi="he-IL"/>
      </w:rPr>
    </w:pPr>
  </w:p>
  <w:p w:rsidR="00F82A3B" w:rsidRPr="003C5774" w:rsidRDefault="00F82A3B" w:rsidP="00F82A3B">
    <w:pPr>
      <w:tabs>
        <w:tab w:val="center" w:pos="4153"/>
        <w:tab w:val="right" w:pos="8306"/>
      </w:tabs>
      <w:jc w:val="center"/>
      <w:rPr>
        <w:rFonts w:asciiTheme="minorBidi" w:eastAsia="Calibri" w:hAnsiTheme="minorBidi" w:cstheme="minorBidi"/>
        <w:b/>
        <w:bCs/>
        <w:sz w:val="28"/>
        <w:szCs w:val="28"/>
      </w:rPr>
    </w:pPr>
    <w:r w:rsidRPr="003C5774">
      <w:rPr>
        <w:rFonts w:asciiTheme="minorBidi" w:eastAsia="Calibri" w:hAnsiTheme="minorBidi" w:cstheme="minorBidi"/>
        <w:b/>
        <w:bCs/>
        <w:noProof/>
        <w:sz w:val="28"/>
        <w:szCs w:val="28"/>
        <w:rtl/>
        <w:lang w:bidi="he-I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4933950</wp:posOffset>
          </wp:positionH>
          <wp:positionV relativeFrom="paragraph">
            <wp:posOffset>-184150</wp:posOffset>
          </wp:positionV>
          <wp:extent cx="1562100" cy="1021715"/>
          <wp:effectExtent l="0" t="0" r="0" b="6985"/>
          <wp:wrapThrough wrapText="bothSides">
            <wp:wrapPolygon edited="0">
              <wp:start x="0" y="0"/>
              <wp:lineTo x="0" y="21345"/>
              <wp:lineTo x="21337" y="21345"/>
              <wp:lineTo x="21337" y="0"/>
              <wp:lineTo x="0" y="0"/>
            </wp:wrapPolygon>
          </wp:wrapThrough>
          <wp:docPr id="2" name="תמונה 2" descr="לוגו רשות הבדואים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 descr="לוגו רשות הבדואים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1021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587552">
      <w:rPr>
        <w:rFonts w:asciiTheme="minorBidi" w:eastAsia="Calibri" w:hAnsiTheme="minorBidi" w:cstheme="minorBidi"/>
        <w:b/>
        <w:bCs/>
        <w:noProof/>
        <w:sz w:val="28"/>
        <w:szCs w:val="28"/>
        <w:lang w:bidi="he-IL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-870585</wp:posOffset>
              </wp:positionH>
              <wp:positionV relativeFrom="paragraph">
                <wp:posOffset>-246380</wp:posOffset>
              </wp:positionV>
              <wp:extent cx="1120140" cy="1034415"/>
              <wp:effectExtent l="0" t="0" r="22860" b="13970"/>
              <wp:wrapNone/>
              <wp:docPr id="307" name="תיבת טקסט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120140" cy="10344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ysClr val="window" lastClr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82A3B" w:rsidRDefault="00F82A3B" w:rsidP="00F82A3B">
                          <w:pPr>
                            <w:rPr>
                              <w:rFonts w:ascii="Times New Roman"/>
                              <w:rtl/>
                              <w:cs/>
                            </w:rPr>
                          </w:pPr>
                          <w:r>
                            <w:rPr>
                              <w:rFonts w:ascii="Arial" w:hAnsi="Arial" w:cs="Arial"/>
                              <w:noProof/>
                              <w:color w:val="0000FF"/>
                              <w:lang w:bidi="he-IL"/>
                            </w:rPr>
                            <w:drawing>
                              <wp:inline distT="0" distB="0" distL="0" distR="0">
                                <wp:extent cx="952149" cy="931333"/>
                                <wp:effectExtent l="0" t="0" r="635" b="2540"/>
                                <wp:docPr id="3" name="תמונה 3" descr="https://encrypted-tbn2.gstatic.com/images?q=tbn:ANd9GcQwkqPin5gXSbhnCJBgTo5V4cdh1bLzCxrE1PLXVgb8lWJizKVg">
                                  <a:hlinkClick xmlns:a="http://schemas.openxmlformats.org/drawingml/2006/main" r:id="rId2"/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https://encrypted-tbn2.gstatic.com/images?q=tbn:ANd9GcQwkqPin5gXSbhnCJBgTo5V4cdh1bLzCxrE1PLXVgb8lWJizKVg">
                                          <a:hlinkClick r:id="rId2"/>
                                        </pic:cNvPr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965" cy="93213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תיבת טקסט 2" o:spid="_x0000_s1026" type="#_x0000_t202" style="position:absolute;left:0;text-align:left;margin-left:-68.55pt;margin-top:-19.4pt;width:88.2pt;height:81.45pt;flip:x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" strokecolor="window">
              <v:textbox style="mso-fit-shape-to-text:t">
                <w:txbxContent>
                  <w:p w:rsidR="00F82A3B" w:rsidRDefault="00F82A3B" w:rsidP="00F82A3B">
                    <w:pPr>
                      <w:rPr>
                        <w:rFonts w:ascii="Times New Roman"/>
                        <w:rtl/>
                        <w:cs/>
                      </w:rPr>
                    </w:pPr>
                    <w:r>
                      <w:rPr>
                        <w:rFonts w:ascii="Arial" w:hAnsi="Arial" w:cs="Arial"/>
                        <w:noProof/>
                        <w:color w:val="0000FF"/>
                        <w:lang w:bidi="he-IL"/>
                      </w:rPr>
                      <w:drawing>
                        <wp:inline distT="0" distB="0" distL="0" distR="0">
                          <wp:extent cx="952149" cy="931333"/>
                          <wp:effectExtent l="0" t="0" r="635" b="2540"/>
                          <wp:docPr id="3" name="תמונה 3" descr="https://encrypted-tbn2.gstatic.com/images?q=tbn:ANd9GcQwkqPin5gXSbhnCJBgTo5V4cdh1bLzCxrE1PLXVgb8lWJizKVg">
                            <a:hlinkClick xmlns:a="http://schemas.openxmlformats.org/drawingml/2006/main" r:id="rId2"/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https://encrypted-tbn2.gstatic.com/images?q=tbn:ANd9GcQwkqPin5gXSbhnCJBgTo5V4cdh1bLzCxrE1PLXVgb8lWJizKVg">
                                    <a:hlinkClick r:id="rId2"/>
                                  </pic:cNvPr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52965" cy="93213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3C5774">
      <w:rPr>
        <w:rFonts w:asciiTheme="minorBidi" w:eastAsia="Calibri" w:hAnsiTheme="minorBidi" w:cstheme="minorBidi"/>
        <w:b/>
        <w:bCs/>
        <w:sz w:val="28"/>
        <w:szCs w:val="28"/>
        <w:rtl/>
        <w:lang w:bidi="he-IL"/>
      </w:rPr>
      <w:t>מדינת ישראל</w:t>
    </w:r>
  </w:p>
  <w:p w:rsidR="003C5774" w:rsidRPr="003C5774" w:rsidRDefault="003C5774" w:rsidP="00F82A3B">
    <w:pPr>
      <w:tabs>
        <w:tab w:val="center" w:pos="4153"/>
        <w:tab w:val="right" w:pos="8306"/>
      </w:tabs>
      <w:jc w:val="center"/>
      <w:rPr>
        <w:rFonts w:asciiTheme="minorBidi" w:eastAsia="Calibri" w:hAnsiTheme="minorBidi" w:cstheme="minorBidi"/>
        <w:b/>
        <w:bCs/>
        <w:sz w:val="28"/>
        <w:szCs w:val="28"/>
        <w:rtl/>
        <w:lang w:bidi="he-IL"/>
      </w:rPr>
    </w:pPr>
    <w:r w:rsidRPr="003C5774">
      <w:rPr>
        <w:rFonts w:asciiTheme="minorBidi" w:eastAsia="Calibri" w:hAnsiTheme="minorBidi" w:cstheme="minorBidi"/>
        <w:b/>
        <w:bCs/>
        <w:sz w:val="28"/>
        <w:szCs w:val="28"/>
        <w:rtl/>
        <w:lang w:bidi="he-IL"/>
      </w:rPr>
      <w:t>משרד החקלאות ופיתוח הכפר</w:t>
    </w:r>
  </w:p>
  <w:p w:rsidR="00F82A3B" w:rsidRPr="009A3731" w:rsidRDefault="00F82A3B" w:rsidP="009A3731">
    <w:pPr>
      <w:tabs>
        <w:tab w:val="center" w:pos="4153"/>
        <w:tab w:val="right" w:pos="8306"/>
      </w:tabs>
      <w:jc w:val="center"/>
      <w:rPr>
        <w:rFonts w:ascii="Arial" w:eastAsia="Calibri" w:hAnsiTheme="minorBidi" w:cstheme="minorBidi"/>
        <w:b/>
        <w:bCs/>
        <w:sz w:val="28"/>
        <w:szCs w:val="28"/>
      </w:rPr>
    </w:pPr>
    <w:r w:rsidRPr="003C5774">
      <w:rPr>
        <w:rFonts w:asciiTheme="minorBidi" w:eastAsia="Calibri" w:hAnsiTheme="minorBidi" w:cstheme="minorBidi"/>
        <w:b/>
        <w:bCs/>
        <w:sz w:val="28"/>
        <w:szCs w:val="28"/>
        <w:rtl/>
        <w:lang w:bidi="he-IL"/>
      </w:rPr>
      <w:t>הרשות להסדרת התיישבות הבדואים בנגב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217D1"/>
    <w:multiLevelType w:val="hybridMultilevel"/>
    <w:tmpl w:val="354E47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56015F"/>
    <w:multiLevelType w:val="hybridMultilevel"/>
    <w:tmpl w:val="96C8FFE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024616"/>
    <w:multiLevelType w:val="multilevel"/>
    <w:tmpl w:val="3DDEFA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cs"/>
      </w:rPr>
    </w:lvl>
    <w:lvl w:ilvl="1">
      <w:start w:val="1"/>
      <w:numFmt w:val="decimal"/>
      <w:lvlText w:val="%2."/>
      <w:lvlJc w:val="left"/>
      <w:pPr>
        <w:tabs>
          <w:tab w:val="num" w:pos="859"/>
        </w:tabs>
        <w:ind w:left="859" w:hanging="434"/>
      </w:pPr>
      <w:rPr>
        <w:rFonts w:ascii="David" w:eastAsia="Times New Roman" w:hAnsi="David" w:cs="David"/>
        <w:b w:val="0"/>
        <w:b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429"/>
        </w:tabs>
        <w:ind w:left="1429" w:hanging="720"/>
      </w:pPr>
      <w:rPr>
        <w:rFonts w:cs="Times New Roman" w:hint="cs"/>
      </w:rPr>
    </w:lvl>
    <w:lvl w:ilvl="3">
      <w:start w:val="1"/>
      <w:numFmt w:val="decimal"/>
      <w:lvlText w:val="%1.%2.%3.%4"/>
      <w:lvlJc w:val="left"/>
      <w:pPr>
        <w:tabs>
          <w:tab w:val="num" w:pos="1985"/>
        </w:tabs>
        <w:ind w:left="1985" w:hanging="905"/>
      </w:pPr>
      <w:rPr>
        <w:rFonts w:cs="Times New Roman" w:hint="cs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cs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cs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cs="Times New Roman" w:hint="cs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cs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cs="Times New Roman" w:hint="cs"/>
      </w:rPr>
    </w:lvl>
  </w:abstractNum>
  <w:abstractNum w:abstractNumId="3">
    <w:nsid w:val="15133AA7"/>
    <w:multiLevelType w:val="hybridMultilevel"/>
    <w:tmpl w:val="88189022"/>
    <w:lvl w:ilvl="0" w:tplc="A2563C2A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B62BFF"/>
    <w:multiLevelType w:val="hybridMultilevel"/>
    <w:tmpl w:val="A42A6F02"/>
    <w:lvl w:ilvl="0" w:tplc="07F82EF4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732072"/>
    <w:multiLevelType w:val="hybridMultilevel"/>
    <w:tmpl w:val="BB36B1B6"/>
    <w:lvl w:ilvl="0" w:tplc="04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6">
    <w:nsid w:val="2030036D"/>
    <w:multiLevelType w:val="hybridMultilevel"/>
    <w:tmpl w:val="38F688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14022E"/>
    <w:multiLevelType w:val="hybridMultilevel"/>
    <w:tmpl w:val="A336FF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E5152A"/>
    <w:multiLevelType w:val="hybridMultilevel"/>
    <w:tmpl w:val="5F8CE3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217353"/>
    <w:multiLevelType w:val="hybridMultilevel"/>
    <w:tmpl w:val="047A0A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7E5215"/>
    <w:multiLevelType w:val="hybridMultilevel"/>
    <w:tmpl w:val="54828B84"/>
    <w:lvl w:ilvl="0" w:tplc="87427B4A">
      <w:start w:val="1"/>
      <w:numFmt w:val="bullet"/>
      <w:lvlText w:val="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3100C22"/>
    <w:multiLevelType w:val="hybridMultilevel"/>
    <w:tmpl w:val="93244CE4"/>
    <w:lvl w:ilvl="0" w:tplc="4A7ABA92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5662A22"/>
    <w:multiLevelType w:val="hybridMultilevel"/>
    <w:tmpl w:val="C95C6E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1D024E"/>
    <w:multiLevelType w:val="multilevel"/>
    <w:tmpl w:val="E6CA55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cs"/>
      </w:rPr>
    </w:lvl>
    <w:lvl w:ilvl="1">
      <w:start w:val="1"/>
      <w:numFmt w:val="decimal"/>
      <w:lvlText w:val="%1.%2"/>
      <w:lvlJc w:val="left"/>
      <w:pPr>
        <w:tabs>
          <w:tab w:val="num" w:pos="1427"/>
        </w:tabs>
        <w:ind w:left="1427" w:hanging="434"/>
      </w:pPr>
      <w:rPr>
        <w:rFonts w:cs="Times New Roman" w:hint="default"/>
        <w:b w:val="0"/>
        <w:b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429"/>
        </w:tabs>
        <w:ind w:left="1429" w:hanging="720"/>
      </w:pPr>
      <w:rPr>
        <w:rFonts w:cs="Times New Roman" w:hint="cs"/>
      </w:rPr>
    </w:lvl>
    <w:lvl w:ilvl="3">
      <w:start w:val="1"/>
      <w:numFmt w:val="decimal"/>
      <w:lvlText w:val="%1.%2.%3.%4"/>
      <w:lvlJc w:val="left"/>
      <w:pPr>
        <w:tabs>
          <w:tab w:val="num" w:pos="1985"/>
        </w:tabs>
        <w:ind w:left="1985" w:hanging="905"/>
      </w:pPr>
      <w:rPr>
        <w:rFonts w:cs="Times New Roman" w:hint="cs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cs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cs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cs="Times New Roman" w:hint="cs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cs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cs="Times New Roman" w:hint="cs"/>
      </w:rPr>
    </w:lvl>
  </w:abstractNum>
  <w:abstractNum w:abstractNumId="14">
    <w:nsid w:val="47E02444"/>
    <w:multiLevelType w:val="hybridMultilevel"/>
    <w:tmpl w:val="2C701BB2"/>
    <w:lvl w:ilvl="0" w:tplc="04090001">
      <w:start w:val="1"/>
      <w:numFmt w:val="bullet"/>
      <w:lvlText w:val=""/>
      <w:lvlJc w:val="left"/>
      <w:pPr>
        <w:ind w:left="13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88" w:hanging="360"/>
      </w:pPr>
      <w:rPr>
        <w:rFonts w:ascii="Wingdings" w:hAnsi="Wingdings" w:hint="default"/>
      </w:rPr>
    </w:lvl>
  </w:abstractNum>
  <w:abstractNum w:abstractNumId="15">
    <w:nsid w:val="4B7C05E3"/>
    <w:multiLevelType w:val="hybridMultilevel"/>
    <w:tmpl w:val="27E273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287260"/>
    <w:multiLevelType w:val="hybridMultilevel"/>
    <w:tmpl w:val="380815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954500"/>
    <w:multiLevelType w:val="hybridMultilevel"/>
    <w:tmpl w:val="C1BCD2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644421"/>
    <w:multiLevelType w:val="hybridMultilevel"/>
    <w:tmpl w:val="EC5E666A"/>
    <w:lvl w:ilvl="0" w:tplc="0409000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75" w:hanging="360"/>
      </w:pPr>
      <w:rPr>
        <w:rFonts w:ascii="Wingdings" w:hAnsi="Wingdings" w:hint="default"/>
      </w:rPr>
    </w:lvl>
  </w:abstractNum>
  <w:abstractNum w:abstractNumId="19">
    <w:nsid w:val="56EC55DD"/>
    <w:multiLevelType w:val="multilevel"/>
    <w:tmpl w:val="E6CA55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cs"/>
      </w:rPr>
    </w:lvl>
    <w:lvl w:ilvl="1">
      <w:start w:val="1"/>
      <w:numFmt w:val="decimal"/>
      <w:lvlText w:val="%1.%2"/>
      <w:lvlJc w:val="left"/>
      <w:pPr>
        <w:tabs>
          <w:tab w:val="num" w:pos="1427"/>
        </w:tabs>
        <w:ind w:left="1427" w:hanging="434"/>
      </w:pPr>
      <w:rPr>
        <w:rFonts w:cs="Times New Roman" w:hint="default"/>
        <w:b w:val="0"/>
        <w:b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429"/>
        </w:tabs>
        <w:ind w:left="1429" w:hanging="720"/>
      </w:pPr>
      <w:rPr>
        <w:rFonts w:cs="Times New Roman" w:hint="cs"/>
      </w:rPr>
    </w:lvl>
    <w:lvl w:ilvl="3">
      <w:start w:val="1"/>
      <w:numFmt w:val="decimal"/>
      <w:lvlText w:val="%1.%2.%3.%4"/>
      <w:lvlJc w:val="left"/>
      <w:pPr>
        <w:tabs>
          <w:tab w:val="num" w:pos="1985"/>
        </w:tabs>
        <w:ind w:left="1985" w:hanging="905"/>
      </w:pPr>
      <w:rPr>
        <w:rFonts w:cs="Times New Roman" w:hint="cs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cs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cs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cs="Times New Roman" w:hint="cs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cs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cs="Times New Roman" w:hint="cs"/>
      </w:rPr>
    </w:lvl>
  </w:abstractNum>
  <w:abstractNum w:abstractNumId="20">
    <w:nsid w:val="60AA1BE5"/>
    <w:multiLevelType w:val="hybridMultilevel"/>
    <w:tmpl w:val="68ECB982"/>
    <w:lvl w:ilvl="0" w:tplc="62B4247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E1441AB"/>
    <w:multiLevelType w:val="hybridMultilevel"/>
    <w:tmpl w:val="20ACB0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08D1D04"/>
    <w:multiLevelType w:val="hybridMultilevel"/>
    <w:tmpl w:val="CA4EAF8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7864691C"/>
    <w:multiLevelType w:val="hybridMultilevel"/>
    <w:tmpl w:val="B8DC53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AF30434"/>
    <w:multiLevelType w:val="multilevel"/>
    <w:tmpl w:val="A7D64EDE"/>
    <w:lvl w:ilvl="0">
      <w:start w:val="1"/>
      <w:numFmt w:val="decimal"/>
      <w:lvlText w:val="%1."/>
      <w:lvlJc w:val="left"/>
      <w:pPr>
        <w:tabs>
          <w:tab w:val="num" w:pos="360"/>
        </w:tabs>
        <w:ind w:left="360" w:righ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righ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righ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righ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righ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righ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righ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righ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right="4320" w:hanging="1440"/>
      </w:pPr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3"/>
  </w:num>
  <w:num w:numId="3">
    <w:abstractNumId w:val="21"/>
  </w:num>
  <w:num w:numId="4">
    <w:abstractNumId w:val="10"/>
  </w:num>
  <w:num w:numId="5">
    <w:abstractNumId w:val="20"/>
  </w:num>
  <w:num w:numId="6">
    <w:abstractNumId w:val="22"/>
  </w:num>
  <w:num w:numId="7">
    <w:abstractNumId w:val="0"/>
  </w:num>
  <w:num w:numId="8">
    <w:abstractNumId w:val="4"/>
  </w:num>
  <w:num w:numId="9">
    <w:abstractNumId w:val="12"/>
  </w:num>
  <w:num w:numId="10">
    <w:abstractNumId w:val="2"/>
  </w:num>
  <w:num w:numId="11">
    <w:abstractNumId w:val="18"/>
  </w:num>
  <w:num w:numId="12">
    <w:abstractNumId w:val="19"/>
  </w:num>
  <w:num w:numId="13">
    <w:abstractNumId w:val="13"/>
  </w:num>
  <w:num w:numId="14">
    <w:abstractNumId w:val="23"/>
  </w:num>
  <w:num w:numId="15">
    <w:abstractNumId w:val="7"/>
  </w:num>
  <w:num w:numId="16">
    <w:abstractNumId w:val="17"/>
  </w:num>
  <w:num w:numId="17">
    <w:abstractNumId w:val="15"/>
  </w:num>
  <w:num w:numId="18">
    <w:abstractNumId w:val="5"/>
  </w:num>
  <w:num w:numId="19">
    <w:abstractNumId w:val="16"/>
  </w:num>
  <w:num w:numId="20">
    <w:abstractNumId w:val="11"/>
  </w:num>
  <w:num w:numId="21">
    <w:abstractNumId w:val="14"/>
  </w:num>
  <w:num w:numId="22">
    <w:abstractNumId w:val="24"/>
  </w:num>
  <w:num w:numId="23">
    <w:abstractNumId w:val="8"/>
  </w:num>
  <w:num w:numId="24">
    <w:abstractNumId w:val="9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characterSpacingControl w:val="doNotCompress"/>
  <w:hdrShapeDefaults>
    <o:shapedefaults v:ext="edit" spidmax="1024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18E"/>
    <w:rsid w:val="0003168A"/>
    <w:rsid w:val="00066284"/>
    <w:rsid w:val="000B453F"/>
    <w:rsid w:val="000D5DB0"/>
    <w:rsid w:val="00110B46"/>
    <w:rsid w:val="001608C1"/>
    <w:rsid w:val="001952CE"/>
    <w:rsid w:val="001D4039"/>
    <w:rsid w:val="001F05E8"/>
    <w:rsid w:val="001F0E22"/>
    <w:rsid w:val="00266DCB"/>
    <w:rsid w:val="002F1DBA"/>
    <w:rsid w:val="00325AD6"/>
    <w:rsid w:val="00350FFA"/>
    <w:rsid w:val="00391C12"/>
    <w:rsid w:val="003A31EF"/>
    <w:rsid w:val="003C5774"/>
    <w:rsid w:val="0041418E"/>
    <w:rsid w:val="00443B1A"/>
    <w:rsid w:val="004942BC"/>
    <w:rsid w:val="004A3EFC"/>
    <w:rsid w:val="00587552"/>
    <w:rsid w:val="005A29BD"/>
    <w:rsid w:val="005D4A42"/>
    <w:rsid w:val="0063486A"/>
    <w:rsid w:val="00715BD3"/>
    <w:rsid w:val="00726426"/>
    <w:rsid w:val="00727085"/>
    <w:rsid w:val="007378EF"/>
    <w:rsid w:val="00751F90"/>
    <w:rsid w:val="0076154F"/>
    <w:rsid w:val="007B0F44"/>
    <w:rsid w:val="007D0262"/>
    <w:rsid w:val="007D4AB3"/>
    <w:rsid w:val="00801C1F"/>
    <w:rsid w:val="00807BB6"/>
    <w:rsid w:val="0083561B"/>
    <w:rsid w:val="00836DD3"/>
    <w:rsid w:val="00872E64"/>
    <w:rsid w:val="008764D2"/>
    <w:rsid w:val="008D63AC"/>
    <w:rsid w:val="008E2025"/>
    <w:rsid w:val="008E2028"/>
    <w:rsid w:val="008F5C5A"/>
    <w:rsid w:val="00984740"/>
    <w:rsid w:val="009A3731"/>
    <w:rsid w:val="00A76279"/>
    <w:rsid w:val="00A9058F"/>
    <w:rsid w:val="00B1267E"/>
    <w:rsid w:val="00B53D2F"/>
    <w:rsid w:val="00B67EE3"/>
    <w:rsid w:val="00B83020"/>
    <w:rsid w:val="00BD6E94"/>
    <w:rsid w:val="00C17DEB"/>
    <w:rsid w:val="00C266FE"/>
    <w:rsid w:val="00CA1EDF"/>
    <w:rsid w:val="00CC40E7"/>
    <w:rsid w:val="00D01B03"/>
    <w:rsid w:val="00D06E8D"/>
    <w:rsid w:val="00D10F57"/>
    <w:rsid w:val="00D122C1"/>
    <w:rsid w:val="00D134C5"/>
    <w:rsid w:val="00D200F7"/>
    <w:rsid w:val="00D3191E"/>
    <w:rsid w:val="00D45950"/>
    <w:rsid w:val="00D55946"/>
    <w:rsid w:val="00D65A49"/>
    <w:rsid w:val="00D75C61"/>
    <w:rsid w:val="00DD3D61"/>
    <w:rsid w:val="00DD6848"/>
    <w:rsid w:val="00DD72DB"/>
    <w:rsid w:val="00E01A87"/>
    <w:rsid w:val="00E17F66"/>
    <w:rsid w:val="00E9384C"/>
    <w:rsid w:val="00F16667"/>
    <w:rsid w:val="00F41B67"/>
    <w:rsid w:val="00F57BD8"/>
    <w:rsid w:val="00F63E85"/>
    <w:rsid w:val="00F82A3B"/>
    <w:rsid w:val="00F92AE9"/>
    <w:rsid w:val="00FC06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F66"/>
    <w:pPr>
      <w:bidi/>
      <w:spacing w:after="0" w:line="240" w:lineRule="auto"/>
    </w:pPr>
    <w:rPr>
      <w:rFonts w:eastAsiaTheme="minorEastAsia" w:cs="Times New Roman"/>
      <w:sz w:val="24"/>
      <w:szCs w:val="24"/>
      <w:lang w:bidi="en-US"/>
    </w:rPr>
  </w:style>
  <w:style w:type="paragraph" w:styleId="1">
    <w:name w:val="heading 1"/>
    <w:aliases w:val="h1,H1,Header1,H2,סעיף 1,גוטמן"/>
    <w:basedOn w:val="a"/>
    <w:link w:val="11"/>
    <w:uiPriority w:val="99"/>
    <w:qFormat/>
    <w:rsid w:val="000B453F"/>
    <w:pPr>
      <w:keepNext/>
      <w:spacing w:before="240" w:after="60" w:line="360" w:lineRule="auto"/>
      <w:ind w:right="166"/>
      <w:jc w:val="both"/>
      <w:outlineLvl w:val="0"/>
    </w:pPr>
    <w:rPr>
      <w:rFonts w:ascii="Arial" w:eastAsia="Times New Roman" w:hAnsi="Arial" w:cs="Arial"/>
      <w:b/>
      <w:bCs/>
      <w:kern w:val="32"/>
      <w:szCs w:val="28"/>
      <w:u w:val="single"/>
      <w:lang w:eastAsia="he-IL"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5A4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01A87"/>
    <w:pPr>
      <w:tabs>
        <w:tab w:val="center" w:pos="4153"/>
        <w:tab w:val="right" w:pos="8306"/>
      </w:tabs>
      <w:spacing w:after="80" w:line="280" w:lineRule="atLeast"/>
    </w:pPr>
    <w:rPr>
      <w:rFonts w:ascii="David" w:eastAsia="Times New Roman" w:hAnsi="David" w:cs="David"/>
    </w:rPr>
  </w:style>
  <w:style w:type="character" w:customStyle="1" w:styleId="a5">
    <w:name w:val="כותרת עליונה תו"/>
    <w:basedOn w:val="a0"/>
    <w:link w:val="a4"/>
    <w:uiPriority w:val="99"/>
    <w:rsid w:val="00E01A87"/>
    <w:rPr>
      <w:rFonts w:ascii="David" w:eastAsia="Times New Roman" w:hAnsi="David" w:cs="David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E01A87"/>
    <w:rPr>
      <w:rFonts w:ascii="Tahoma" w:hAnsi="Tahoma" w:cs="Tahoma"/>
      <w:sz w:val="16"/>
      <w:szCs w:val="16"/>
    </w:rPr>
  </w:style>
  <w:style w:type="character" w:customStyle="1" w:styleId="a7">
    <w:name w:val="טקסט בלונים תו"/>
    <w:basedOn w:val="a0"/>
    <w:link w:val="a6"/>
    <w:uiPriority w:val="99"/>
    <w:semiHidden/>
    <w:rsid w:val="00E01A87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3A31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nhideWhenUsed/>
    <w:rsid w:val="00F82A3B"/>
    <w:pPr>
      <w:tabs>
        <w:tab w:val="center" w:pos="4153"/>
        <w:tab w:val="right" w:pos="8306"/>
      </w:tabs>
    </w:pPr>
  </w:style>
  <w:style w:type="character" w:customStyle="1" w:styleId="aa">
    <w:name w:val="כותרת תחתונה תו"/>
    <w:basedOn w:val="a0"/>
    <w:link w:val="a9"/>
    <w:uiPriority w:val="99"/>
    <w:rsid w:val="00F82A3B"/>
  </w:style>
  <w:style w:type="character" w:customStyle="1" w:styleId="hps">
    <w:name w:val="hps"/>
    <w:basedOn w:val="a0"/>
    <w:rsid w:val="00BD6E94"/>
  </w:style>
  <w:style w:type="character" w:styleId="Hyperlink">
    <w:name w:val="Hyperlink"/>
    <w:basedOn w:val="a0"/>
    <w:uiPriority w:val="99"/>
    <w:unhideWhenUsed/>
    <w:rsid w:val="003C5774"/>
    <w:rPr>
      <w:color w:val="0000FF" w:themeColor="hyperlink"/>
      <w:u w:val="single"/>
    </w:rPr>
  </w:style>
  <w:style w:type="character" w:customStyle="1" w:styleId="10">
    <w:name w:val="כותרת עליונה תו1"/>
    <w:basedOn w:val="a0"/>
    <w:uiPriority w:val="99"/>
    <w:rsid w:val="000B453F"/>
    <w:rPr>
      <w:rFonts w:cs="David"/>
      <w:szCs w:val="24"/>
      <w:lang w:eastAsia="he-IL"/>
    </w:rPr>
  </w:style>
  <w:style w:type="character" w:customStyle="1" w:styleId="12">
    <w:name w:val="כותרת 1 תו"/>
    <w:basedOn w:val="a0"/>
    <w:uiPriority w:val="9"/>
    <w:rsid w:val="000B45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character" w:customStyle="1" w:styleId="11">
    <w:name w:val="כותרת 1 תו1"/>
    <w:aliases w:val="h1 תו,H1 תו,Header1 תו,H2 תו,סעיף 1 תו,גוטמן תו"/>
    <w:basedOn w:val="a0"/>
    <w:link w:val="1"/>
    <w:uiPriority w:val="99"/>
    <w:rsid w:val="000B453F"/>
    <w:rPr>
      <w:rFonts w:ascii="Arial" w:eastAsia="Times New Roman" w:hAnsi="Arial" w:cs="Arial"/>
      <w:b/>
      <w:bCs/>
      <w:kern w:val="32"/>
      <w:sz w:val="24"/>
      <w:szCs w:val="28"/>
      <w:u w:val="single"/>
      <w:lang w:eastAsia="he-IL"/>
    </w:rPr>
  </w:style>
  <w:style w:type="paragraph" w:styleId="ab">
    <w:name w:val="Subtitle"/>
    <w:basedOn w:val="a"/>
    <w:link w:val="ac"/>
    <w:uiPriority w:val="99"/>
    <w:qFormat/>
    <w:rsid w:val="00715BD3"/>
    <w:pPr>
      <w:spacing w:line="360" w:lineRule="auto"/>
    </w:pPr>
    <w:rPr>
      <w:rFonts w:ascii="Times New Roman" w:eastAsia="Times New Roman" w:hAnsi="Times New Roman" w:cs="David"/>
      <w:b/>
      <w:bCs/>
      <w:sz w:val="28"/>
      <w:szCs w:val="28"/>
      <w:u w:val="single"/>
      <w:lang w:eastAsia="he-IL" w:bidi="he-IL"/>
    </w:rPr>
  </w:style>
  <w:style w:type="character" w:customStyle="1" w:styleId="ac">
    <w:name w:val="כותרת משנה תו"/>
    <w:basedOn w:val="a0"/>
    <w:link w:val="ab"/>
    <w:uiPriority w:val="11"/>
    <w:rsid w:val="00715BD3"/>
    <w:rPr>
      <w:rFonts w:ascii="Times New Roman" w:eastAsia="Times New Roman" w:hAnsi="Times New Roman" w:cs="David"/>
      <w:b/>
      <w:bCs/>
      <w:sz w:val="28"/>
      <w:szCs w:val="28"/>
      <w:u w:val="single"/>
      <w:lang w:eastAsia="he-IL"/>
    </w:rPr>
  </w:style>
  <w:style w:type="character" w:customStyle="1" w:styleId="13">
    <w:name w:val="כותרת משנה תו1"/>
    <w:basedOn w:val="a0"/>
    <w:uiPriority w:val="11"/>
    <w:rsid w:val="000D5DB0"/>
    <w:rPr>
      <w:rFonts w:asciiTheme="majorHAnsi" w:eastAsiaTheme="majorEastAsia" w:hAnsiTheme="majorHAnsi" w:cstheme="majorBidi"/>
      <w:sz w:val="24"/>
      <w:szCs w:val="24"/>
      <w:lang w:eastAsia="he-IL"/>
    </w:rPr>
  </w:style>
  <w:style w:type="character" w:styleId="ad">
    <w:name w:val="annotation reference"/>
    <w:basedOn w:val="a0"/>
    <w:uiPriority w:val="99"/>
    <w:semiHidden/>
    <w:unhideWhenUsed/>
    <w:rsid w:val="00D134C5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D134C5"/>
    <w:rPr>
      <w:sz w:val="20"/>
      <w:szCs w:val="20"/>
    </w:rPr>
  </w:style>
  <w:style w:type="character" w:customStyle="1" w:styleId="af">
    <w:name w:val="טקסט הערה תו"/>
    <w:basedOn w:val="a0"/>
    <w:link w:val="ae"/>
    <w:uiPriority w:val="99"/>
    <w:semiHidden/>
    <w:rsid w:val="00D134C5"/>
    <w:rPr>
      <w:rFonts w:eastAsiaTheme="minorEastAsia" w:cs="Times New Roman"/>
      <w:sz w:val="20"/>
      <w:szCs w:val="20"/>
      <w:lang w:bidi="en-US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D134C5"/>
    <w:rPr>
      <w:b/>
      <w:bCs/>
    </w:rPr>
  </w:style>
  <w:style w:type="character" w:customStyle="1" w:styleId="af1">
    <w:name w:val="נושא הערה תו"/>
    <w:basedOn w:val="af"/>
    <w:link w:val="af0"/>
    <w:uiPriority w:val="99"/>
    <w:semiHidden/>
    <w:rsid w:val="00D134C5"/>
    <w:rPr>
      <w:rFonts w:eastAsiaTheme="minorEastAsia" w:cs="Times New Roman"/>
      <w:b/>
      <w:bCs/>
      <w:sz w:val="20"/>
      <w:szCs w:val="20"/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F66"/>
    <w:pPr>
      <w:bidi/>
      <w:spacing w:after="0" w:line="240" w:lineRule="auto"/>
    </w:pPr>
    <w:rPr>
      <w:rFonts w:eastAsiaTheme="minorEastAsia" w:cs="Times New Roman"/>
      <w:sz w:val="24"/>
      <w:szCs w:val="24"/>
      <w:lang w:bidi="en-US"/>
    </w:rPr>
  </w:style>
  <w:style w:type="paragraph" w:styleId="1">
    <w:name w:val="heading 1"/>
    <w:aliases w:val="h1,H1,Header1,H2,סעיף 1,גוטמן"/>
    <w:basedOn w:val="a"/>
    <w:link w:val="11"/>
    <w:uiPriority w:val="99"/>
    <w:qFormat/>
    <w:rsid w:val="000B453F"/>
    <w:pPr>
      <w:keepNext/>
      <w:spacing w:before="240" w:after="60" w:line="360" w:lineRule="auto"/>
      <w:ind w:right="166"/>
      <w:jc w:val="both"/>
      <w:outlineLvl w:val="0"/>
    </w:pPr>
    <w:rPr>
      <w:rFonts w:ascii="Arial" w:eastAsia="Times New Roman" w:hAnsi="Arial" w:cs="Arial"/>
      <w:b/>
      <w:bCs/>
      <w:kern w:val="32"/>
      <w:szCs w:val="28"/>
      <w:u w:val="single"/>
      <w:lang w:eastAsia="he-IL"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5A4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01A87"/>
    <w:pPr>
      <w:tabs>
        <w:tab w:val="center" w:pos="4153"/>
        <w:tab w:val="right" w:pos="8306"/>
      </w:tabs>
      <w:spacing w:after="80" w:line="280" w:lineRule="atLeast"/>
    </w:pPr>
    <w:rPr>
      <w:rFonts w:ascii="David" w:eastAsia="Times New Roman" w:hAnsi="David" w:cs="David"/>
    </w:rPr>
  </w:style>
  <w:style w:type="character" w:customStyle="1" w:styleId="a5">
    <w:name w:val="כותרת עליונה תו"/>
    <w:basedOn w:val="a0"/>
    <w:link w:val="a4"/>
    <w:uiPriority w:val="99"/>
    <w:rsid w:val="00E01A87"/>
    <w:rPr>
      <w:rFonts w:ascii="David" w:eastAsia="Times New Roman" w:hAnsi="David" w:cs="David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E01A87"/>
    <w:rPr>
      <w:rFonts w:ascii="Tahoma" w:hAnsi="Tahoma" w:cs="Tahoma"/>
      <w:sz w:val="16"/>
      <w:szCs w:val="16"/>
    </w:rPr>
  </w:style>
  <w:style w:type="character" w:customStyle="1" w:styleId="a7">
    <w:name w:val="טקסט בלונים תו"/>
    <w:basedOn w:val="a0"/>
    <w:link w:val="a6"/>
    <w:uiPriority w:val="99"/>
    <w:semiHidden/>
    <w:rsid w:val="00E01A87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3A31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nhideWhenUsed/>
    <w:rsid w:val="00F82A3B"/>
    <w:pPr>
      <w:tabs>
        <w:tab w:val="center" w:pos="4153"/>
        <w:tab w:val="right" w:pos="8306"/>
      </w:tabs>
    </w:pPr>
  </w:style>
  <w:style w:type="character" w:customStyle="1" w:styleId="aa">
    <w:name w:val="כותרת תחתונה תו"/>
    <w:basedOn w:val="a0"/>
    <w:link w:val="a9"/>
    <w:uiPriority w:val="99"/>
    <w:rsid w:val="00F82A3B"/>
  </w:style>
  <w:style w:type="character" w:customStyle="1" w:styleId="hps">
    <w:name w:val="hps"/>
    <w:basedOn w:val="a0"/>
    <w:rsid w:val="00BD6E94"/>
  </w:style>
  <w:style w:type="character" w:styleId="Hyperlink">
    <w:name w:val="Hyperlink"/>
    <w:basedOn w:val="a0"/>
    <w:uiPriority w:val="99"/>
    <w:unhideWhenUsed/>
    <w:rsid w:val="003C5774"/>
    <w:rPr>
      <w:color w:val="0000FF" w:themeColor="hyperlink"/>
      <w:u w:val="single"/>
    </w:rPr>
  </w:style>
  <w:style w:type="character" w:customStyle="1" w:styleId="10">
    <w:name w:val="כותרת עליונה תו1"/>
    <w:basedOn w:val="a0"/>
    <w:uiPriority w:val="99"/>
    <w:rsid w:val="000B453F"/>
    <w:rPr>
      <w:rFonts w:cs="David"/>
      <w:szCs w:val="24"/>
      <w:lang w:eastAsia="he-IL"/>
    </w:rPr>
  </w:style>
  <w:style w:type="character" w:customStyle="1" w:styleId="12">
    <w:name w:val="כותרת 1 תו"/>
    <w:basedOn w:val="a0"/>
    <w:uiPriority w:val="9"/>
    <w:rsid w:val="000B45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character" w:customStyle="1" w:styleId="11">
    <w:name w:val="כותרת 1 תו1"/>
    <w:aliases w:val="h1 תו,H1 תו,Header1 תו,H2 תו,סעיף 1 תו,גוטמן תו"/>
    <w:basedOn w:val="a0"/>
    <w:link w:val="1"/>
    <w:uiPriority w:val="99"/>
    <w:rsid w:val="000B453F"/>
    <w:rPr>
      <w:rFonts w:ascii="Arial" w:eastAsia="Times New Roman" w:hAnsi="Arial" w:cs="Arial"/>
      <w:b/>
      <w:bCs/>
      <w:kern w:val="32"/>
      <w:sz w:val="24"/>
      <w:szCs w:val="28"/>
      <w:u w:val="single"/>
      <w:lang w:eastAsia="he-IL"/>
    </w:rPr>
  </w:style>
  <w:style w:type="paragraph" w:styleId="ab">
    <w:name w:val="Subtitle"/>
    <w:basedOn w:val="a"/>
    <w:link w:val="ac"/>
    <w:uiPriority w:val="99"/>
    <w:qFormat/>
    <w:rsid w:val="00715BD3"/>
    <w:pPr>
      <w:spacing w:line="360" w:lineRule="auto"/>
    </w:pPr>
    <w:rPr>
      <w:rFonts w:ascii="Times New Roman" w:eastAsia="Times New Roman" w:hAnsi="Times New Roman" w:cs="David"/>
      <w:b/>
      <w:bCs/>
      <w:sz w:val="28"/>
      <w:szCs w:val="28"/>
      <w:u w:val="single"/>
      <w:lang w:eastAsia="he-IL" w:bidi="he-IL"/>
    </w:rPr>
  </w:style>
  <w:style w:type="character" w:customStyle="1" w:styleId="ac">
    <w:name w:val="כותרת משנה תו"/>
    <w:basedOn w:val="a0"/>
    <w:link w:val="ab"/>
    <w:uiPriority w:val="11"/>
    <w:rsid w:val="00715BD3"/>
    <w:rPr>
      <w:rFonts w:ascii="Times New Roman" w:eastAsia="Times New Roman" w:hAnsi="Times New Roman" w:cs="David"/>
      <w:b/>
      <w:bCs/>
      <w:sz w:val="28"/>
      <w:szCs w:val="28"/>
      <w:u w:val="single"/>
      <w:lang w:eastAsia="he-IL"/>
    </w:rPr>
  </w:style>
  <w:style w:type="character" w:customStyle="1" w:styleId="13">
    <w:name w:val="כותרת משנה תו1"/>
    <w:basedOn w:val="a0"/>
    <w:uiPriority w:val="11"/>
    <w:rsid w:val="000D5DB0"/>
    <w:rPr>
      <w:rFonts w:asciiTheme="majorHAnsi" w:eastAsiaTheme="majorEastAsia" w:hAnsiTheme="majorHAnsi" w:cstheme="majorBidi"/>
      <w:sz w:val="24"/>
      <w:szCs w:val="24"/>
      <w:lang w:eastAsia="he-IL"/>
    </w:rPr>
  </w:style>
  <w:style w:type="character" w:styleId="ad">
    <w:name w:val="annotation reference"/>
    <w:basedOn w:val="a0"/>
    <w:uiPriority w:val="99"/>
    <w:semiHidden/>
    <w:unhideWhenUsed/>
    <w:rsid w:val="00D134C5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D134C5"/>
    <w:rPr>
      <w:sz w:val="20"/>
      <w:szCs w:val="20"/>
    </w:rPr>
  </w:style>
  <w:style w:type="character" w:customStyle="1" w:styleId="af">
    <w:name w:val="טקסט הערה תו"/>
    <w:basedOn w:val="a0"/>
    <w:link w:val="ae"/>
    <w:uiPriority w:val="99"/>
    <w:semiHidden/>
    <w:rsid w:val="00D134C5"/>
    <w:rPr>
      <w:rFonts w:eastAsiaTheme="minorEastAsia" w:cs="Times New Roman"/>
      <w:sz w:val="20"/>
      <w:szCs w:val="20"/>
      <w:lang w:bidi="en-US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D134C5"/>
    <w:rPr>
      <w:b/>
      <w:bCs/>
    </w:rPr>
  </w:style>
  <w:style w:type="character" w:customStyle="1" w:styleId="af1">
    <w:name w:val="נושא הערה תו"/>
    <w:basedOn w:val="af"/>
    <w:link w:val="af0"/>
    <w:uiPriority w:val="99"/>
    <w:semiHidden/>
    <w:rsid w:val="00D134C5"/>
    <w:rPr>
      <w:rFonts w:eastAsiaTheme="minorEastAsia" w:cs="Times New Roman"/>
      <w:b/>
      <w:bCs/>
      <w:sz w:val="20"/>
      <w:szCs w:val="2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0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1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ag.gov.il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yonao@moag.gov.i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il/he/Departments/bedouin_authority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https://www.google.co.il/imgres?imgurl=http://upload.wikimedia.org/wikipedia/he/e/e3/AGR_a.jpg&amp;imgrefurl=http://he.wikipedia.org/wiki/%D7%9E%D7%A9%D7%A8%D7%93_%D7%94%D7%97%D7%A7%D7%9C%D7%90%D7%95%D7%AA_%D7%95%D7%A4%D7%99%D7%AA%D7%95%D7%97_%D7%94%D7%9B%D7%A4%D7%A8&amp;docid=zXKf3VUlmgqcgM&amp;tbnid=PkAymjT_cStIDM:&amp;w=538&amp;h=536&amp;ei=qgHNUqHtJqml0wWG94HYBg&amp;ved=0CAIQxiAwAA&amp;iact=c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449</Words>
  <Characters>2247</Characters>
  <Application>Microsoft Office Word</Application>
  <DocSecurity>4</DocSecurity>
  <Lines>18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משרד השיכון ובינוי</Company>
  <LinksUpToDate>false</LinksUpToDate>
  <CharactersWithSpaces>2691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J44</dc:creator>
  <cp:lastModifiedBy>דיאנה דהן [Diana Dahan]</cp:lastModifiedBy>
  <cp:revision>2</cp:revision>
  <cp:lastPrinted>2014-05-20T06:53:00Z</cp:lastPrinted>
  <dcterms:created xsi:type="dcterms:W3CDTF">2017-05-25T07:36:00Z</dcterms:created>
  <dcterms:modified xsi:type="dcterms:W3CDTF">2017-05-25T07:36:00Z</dcterms:modified>
</cp:coreProperties>
</file>